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786"/>
      </w:tblGrid>
      <w:tr w:rsidR="00A06A8E" w:rsidRPr="00A65155" w14:paraId="303EBB13" w14:textId="77777777" w:rsidTr="00A06A8E">
        <w:trPr>
          <w:trHeight w:val="610"/>
        </w:trPr>
        <w:tc>
          <w:tcPr>
            <w:tcW w:w="978" w:type="dxa"/>
            <w:vAlign w:val="center"/>
          </w:tcPr>
          <w:p w14:paraId="2BCA31B8" w14:textId="77777777" w:rsidR="00A06A8E" w:rsidRPr="00A65155" w:rsidRDefault="00A06A8E" w:rsidP="00A06A8E">
            <w:pPr>
              <w:jc w:val="center"/>
              <w:rPr>
                <w:rFonts w:cs="Arial"/>
              </w:rPr>
            </w:pPr>
            <w:r w:rsidRPr="00A65155">
              <w:rPr>
                <w:rFonts w:cs="Arial"/>
              </w:rPr>
              <w:t>Issue</w:t>
            </w:r>
          </w:p>
        </w:tc>
        <w:tc>
          <w:tcPr>
            <w:tcW w:w="1786" w:type="dxa"/>
            <w:vAlign w:val="center"/>
          </w:tcPr>
          <w:p w14:paraId="06E23CAF" w14:textId="77777777" w:rsidR="00A06A8E" w:rsidRPr="00A65155" w:rsidRDefault="00A06A8E" w:rsidP="00A06A8E">
            <w:pPr>
              <w:jc w:val="center"/>
              <w:rPr>
                <w:rFonts w:cs="Arial"/>
              </w:rPr>
            </w:pPr>
            <w:r w:rsidRPr="00A65155">
              <w:rPr>
                <w:rFonts w:cs="Arial"/>
              </w:rPr>
              <w:t>Revision</w:t>
            </w:r>
          </w:p>
        </w:tc>
      </w:tr>
      <w:tr w:rsidR="00A06A8E" w:rsidRPr="00A65155" w14:paraId="42BC7654" w14:textId="77777777" w:rsidTr="00A06A8E">
        <w:trPr>
          <w:trHeight w:val="635"/>
        </w:trPr>
        <w:tc>
          <w:tcPr>
            <w:tcW w:w="978" w:type="dxa"/>
            <w:vAlign w:val="center"/>
          </w:tcPr>
          <w:p w14:paraId="719B95E6" w14:textId="43211E6F" w:rsidR="00A06A8E" w:rsidRPr="00A65155" w:rsidRDefault="00AC12E1" w:rsidP="002E17D4">
            <w:pPr>
              <w:jc w:val="center"/>
              <w:rPr>
                <w:rFonts w:cs="Arial"/>
              </w:rPr>
            </w:pPr>
            <w:r>
              <w:rPr>
                <w:rFonts w:cs="Arial"/>
              </w:rPr>
              <w:t>1</w:t>
            </w:r>
            <w:r w:rsidR="004B0A88">
              <w:rPr>
                <w:rFonts w:cs="Arial"/>
              </w:rPr>
              <w:t>1.</w:t>
            </w:r>
            <w:del w:id="0" w:author="Appleby, Kirsty" w:date="2022-12-13T10:45:00Z">
              <w:r w:rsidR="004B0A88" w:rsidDel="00BA2A9E">
                <w:rPr>
                  <w:rFonts w:cs="Arial"/>
                </w:rPr>
                <w:delText>0</w:delText>
              </w:r>
            </w:del>
            <w:ins w:id="1" w:author="Appleby, Kirsty" w:date="2022-12-13T10:45:00Z">
              <w:r w:rsidR="00BA2A9E">
                <w:rPr>
                  <w:rFonts w:cs="Arial"/>
                </w:rPr>
                <w:t>1</w:t>
              </w:r>
            </w:ins>
          </w:p>
        </w:tc>
        <w:tc>
          <w:tcPr>
            <w:tcW w:w="1786" w:type="dxa"/>
            <w:vAlign w:val="center"/>
          </w:tcPr>
          <w:p w14:paraId="78D29C20" w14:textId="232356EB" w:rsidR="00A06A8E" w:rsidRPr="00A65155" w:rsidRDefault="004B0A88" w:rsidP="00DE178E">
            <w:pPr>
              <w:jc w:val="center"/>
              <w:rPr>
                <w:rFonts w:cs="Arial"/>
              </w:rPr>
            </w:pPr>
            <w:del w:id="2" w:author="Appleby, Kirsty" w:date="2022-12-13T10:45:00Z">
              <w:r w:rsidDel="00BA2A9E">
                <w:rPr>
                  <w:rFonts w:cs="Arial"/>
                </w:rPr>
                <w:delText>Approved</w:delText>
              </w:r>
            </w:del>
            <w:ins w:id="3" w:author="Appleby, Kirsty" w:date="2022-12-13T10:45:00Z">
              <w:r w:rsidR="00BA2A9E">
                <w:rPr>
                  <w:rFonts w:cs="Arial"/>
                </w:rPr>
                <w:t xml:space="preserve"> For Consultation</w:t>
              </w:r>
            </w:ins>
          </w:p>
        </w:tc>
      </w:tr>
    </w:tbl>
    <w:p w14:paraId="53145459" w14:textId="77777777" w:rsidR="00EE5CEE" w:rsidRPr="00A65155" w:rsidRDefault="005E4365">
      <w:pPr>
        <w:pStyle w:val="BodyText"/>
        <w:jc w:val="center"/>
        <w:rPr>
          <w:b w:val="0"/>
          <w:sz w:val="40"/>
        </w:rPr>
      </w:pPr>
      <w:r w:rsidRPr="00A65155">
        <w:rPr>
          <w:b w:val="0"/>
          <w:noProof/>
          <w:sz w:val="40"/>
          <w:lang w:eastAsia="en-GB"/>
        </w:rPr>
        <w:drawing>
          <wp:anchor distT="0" distB="0" distL="114300" distR="114300" simplePos="0" relativeHeight="251658240" behindDoc="0" locked="0" layoutInCell="1" allowOverlap="1" wp14:anchorId="38E3D8EF" wp14:editId="73FB4A65">
            <wp:simplePos x="0" y="0"/>
            <wp:positionH relativeFrom="column">
              <wp:posOffset>2483485</wp:posOffset>
            </wp:positionH>
            <wp:positionV relativeFrom="paragraph">
              <wp:posOffset>260419</wp:posOffset>
            </wp:positionV>
            <wp:extent cx="1693545" cy="445631"/>
            <wp:effectExtent l="0" t="0" r="1905"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93545" cy="445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4C062" w14:textId="77777777" w:rsidR="00EE5CEE" w:rsidRPr="00A65155" w:rsidRDefault="00EE5CEE">
      <w:pPr>
        <w:pStyle w:val="BodyText"/>
        <w:jc w:val="center"/>
        <w:rPr>
          <w:b w:val="0"/>
          <w:sz w:val="40"/>
        </w:rPr>
      </w:pPr>
    </w:p>
    <w:p w14:paraId="41855894" w14:textId="77777777" w:rsidR="00EE5CEE" w:rsidRPr="00A65155" w:rsidRDefault="00EE5CEE">
      <w:pPr>
        <w:pStyle w:val="BodyText"/>
        <w:jc w:val="center"/>
        <w:rPr>
          <w:b w:val="0"/>
          <w:sz w:val="40"/>
        </w:rPr>
      </w:pPr>
    </w:p>
    <w:p w14:paraId="33A3EB9A" w14:textId="77777777" w:rsidR="00EE5CEE" w:rsidRPr="00A65155" w:rsidRDefault="00EE5CEE">
      <w:pPr>
        <w:pStyle w:val="BodyText"/>
        <w:jc w:val="center"/>
        <w:rPr>
          <w:b w:val="0"/>
          <w:sz w:val="40"/>
        </w:rPr>
      </w:pPr>
    </w:p>
    <w:p w14:paraId="32923183" w14:textId="77777777" w:rsidR="00EE5CEE" w:rsidRPr="00A65155" w:rsidRDefault="00EE5CEE">
      <w:pPr>
        <w:pStyle w:val="BodyText"/>
        <w:jc w:val="center"/>
        <w:rPr>
          <w:b w:val="0"/>
          <w:sz w:val="40"/>
        </w:rPr>
      </w:pPr>
    </w:p>
    <w:p w14:paraId="2D823BC4" w14:textId="77777777" w:rsidR="00EE5CEE" w:rsidRPr="00A65155" w:rsidRDefault="00EE5CEE">
      <w:pPr>
        <w:pStyle w:val="BodyText"/>
        <w:jc w:val="center"/>
        <w:rPr>
          <w:b w:val="0"/>
          <w:sz w:val="40"/>
        </w:rPr>
      </w:pPr>
    </w:p>
    <w:p w14:paraId="783BAB7C" w14:textId="77777777" w:rsidR="00A06A8E" w:rsidRPr="00A65155" w:rsidRDefault="00A06A8E">
      <w:pPr>
        <w:pStyle w:val="BodyText"/>
        <w:jc w:val="center"/>
        <w:rPr>
          <w:b w:val="0"/>
          <w:sz w:val="40"/>
        </w:rPr>
      </w:pPr>
    </w:p>
    <w:p w14:paraId="242EB9B9" w14:textId="77777777" w:rsidR="00EE5CEE" w:rsidRPr="00A65155" w:rsidRDefault="00154FA5">
      <w:pPr>
        <w:pStyle w:val="BodyText"/>
        <w:jc w:val="center"/>
        <w:rPr>
          <w:caps/>
          <w:color w:val="000080"/>
          <w:sz w:val="52"/>
        </w:rPr>
      </w:pPr>
      <w:r w:rsidRPr="00A65155">
        <w:rPr>
          <w:color w:val="000080"/>
          <w:sz w:val="52"/>
        </w:rPr>
        <w:t>E</w:t>
      </w:r>
      <w:r w:rsidR="009F33BD" w:rsidRPr="00A65155">
        <w:rPr>
          <w:color w:val="000080"/>
          <w:sz w:val="52"/>
        </w:rPr>
        <w:t>ntry</w:t>
      </w:r>
      <w:r w:rsidRPr="00A65155">
        <w:rPr>
          <w:color w:val="000080"/>
          <w:sz w:val="52"/>
        </w:rPr>
        <w:t xml:space="preserve"> Capacity </w:t>
      </w:r>
      <w:r w:rsidR="0054234A" w:rsidRPr="00A65155">
        <w:rPr>
          <w:color w:val="000080"/>
          <w:sz w:val="52"/>
        </w:rPr>
        <w:t>Substitution</w:t>
      </w:r>
      <w:r w:rsidRPr="00A65155">
        <w:rPr>
          <w:color w:val="000080"/>
          <w:sz w:val="52"/>
        </w:rPr>
        <w:t xml:space="preserve"> </w:t>
      </w:r>
      <w:r w:rsidR="00996F03" w:rsidRPr="00A65155">
        <w:rPr>
          <w:color w:val="000080"/>
          <w:sz w:val="52"/>
        </w:rPr>
        <w:t xml:space="preserve">Methodology </w:t>
      </w:r>
      <w:r w:rsidRPr="00A65155">
        <w:rPr>
          <w:color w:val="000080"/>
          <w:sz w:val="52"/>
        </w:rPr>
        <w:t>Statement</w:t>
      </w:r>
    </w:p>
    <w:p w14:paraId="2F97A37B" w14:textId="77777777" w:rsidR="00EE5CEE" w:rsidRPr="00A65155" w:rsidRDefault="00EE5CEE">
      <w:pPr>
        <w:jc w:val="center"/>
        <w:rPr>
          <w:color w:val="000080"/>
          <w:sz w:val="40"/>
        </w:rPr>
      </w:pPr>
    </w:p>
    <w:p w14:paraId="67678524" w14:textId="77777777" w:rsidR="00EE5CEE" w:rsidRPr="00A65155" w:rsidRDefault="00EE5CEE">
      <w:pPr>
        <w:jc w:val="center"/>
        <w:rPr>
          <w:color w:val="000080"/>
          <w:sz w:val="40"/>
        </w:rPr>
      </w:pPr>
    </w:p>
    <w:p w14:paraId="096B9FA8" w14:textId="1009CE40" w:rsidR="00750D36" w:rsidRPr="00B37FF2" w:rsidRDefault="00154FA5" w:rsidP="00F97CD1">
      <w:pPr>
        <w:jc w:val="center"/>
        <w:rPr>
          <w:rFonts w:cs="Arial"/>
          <w:b/>
          <w:color w:val="000080"/>
          <w:sz w:val="40"/>
          <w:szCs w:val="40"/>
        </w:rPr>
      </w:pPr>
      <w:r w:rsidRPr="00A65155">
        <w:rPr>
          <w:b/>
          <w:color w:val="000080"/>
          <w:sz w:val="44"/>
        </w:rPr>
        <w:t xml:space="preserve">Effective from </w:t>
      </w:r>
      <w:del w:id="4" w:author="Appleby, Kirsty" w:date="2022-12-13T10:45:00Z">
        <w:r w:rsidR="004B0A88" w:rsidDel="00BA2A9E">
          <w:rPr>
            <w:b/>
            <w:color w:val="000080"/>
            <w:sz w:val="44"/>
          </w:rPr>
          <w:delText>1</w:delText>
        </w:r>
        <w:r w:rsidR="004B0A88" w:rsidRPr="004B0A88" w:rsidDel="00BA2A9E">
          <w:rPr>
            <w:b/>
            <w:color w:val="000080"/>
            <w:sz w:val="44"/>
            <w:vertAlign w:val="superscript"/>
          </w:rPr>
          <w:delText>st</w:delText>
        </w:r>
        <w:r w:rsidR="004B0A88" w:rsidDel="00BA2A9E">
          <w:rPr>
            <w:b/>
            <w:color w:val="000080"/>
            <w:sz w:val="44"/>
          </w:rPr>
          <w:delText xml:space="preserve"> July</w:delText>
        </w:r>
        <w:r w:rsidR="00A90913" w:rsidDel="00BA2A9E">
          <w:rPr>
            <w:b/>
            <w:color w:val="000080"/>
            <w:sz w:val="44"/>
          </w:rPr>
          <w:delText xml:space="preserve"> </w:delText>
        </w:r>
        <w:r w:rsidR="00213E66" w:rsidDel="00BA2A9E">
          <w:rPr>
            <w:b/>
            <w:color w:val="000080"/>
            <w:sz w:val="44"/>
          </w:rPr>
          <w:delText>20</w:delText>
        </w:r>
        <w:r w:rsidR="00A90913" w:rsidDel="00BA2A9E">
          <w:rPr>
            <w:b/>
            <w:color w:val="000080"/>
            <w:sz w:val="44"/>
          </w:rPr>
          <w:delText>21</w:delText>
        </w:r>
      </w:del>
      <w:ins w:id="5" w:author="Appleby, Kirsty" w:date="2022-12-13T10:45:00Z">
        <w:r w:rsidR="00BA2A9E">
          <w:rPr>
            <w:b/>
            <w:color w:val="000080"/>
            <w:sz w:val="44"/>
          </w:rPr>
          <w:t xml:space="preserve"> </w:t>
        </w:r>
      </w:ins>
      <w:ins w:id="6" w:author="Appleby, Kirsty" w:date="2023-01-12T09:11:00Z">
        <w:r w:rsidR="003974D3">
          <w:rPr>
            <w:b/>
            <w:color w:val="000080"/>
            <w:sz w:val="44"/>
          </w:rPr>
          <w:t>dd mmm</w:t>
        </w:r>
      </w:ins>
      <w:ins w:id="7" w:author="Appleby, Kirsty" w:date="2022-12-13T10:45:00Z">
        <w:r w:rsidR="00BA2A9E">
          <w:rPr>
            <w:b/>
            <w:color w:val="000080"/>
            <w:sz w:val="44"/>
          </w:rPr>
          <w:t xml:space="preserve"> 2023</w:t>
        </w:r>
      </w:ins>
    </w:p>
    <w:p w14:paraId="00D8A0E4" w14:textId="77777777" w:rsidR="000A695A" w:rsidRPr="00B37FF2" w:rsidRDefault="000A695A">
      <w:pPr>
        <w:jc w:val="center"/>
        <w:rPr>
          <w:b/>
          <w:color w:val="000080"/>
          <w:sz w:val="44"/>
        </w:rPr>
      </w:pPr>
    </w:p>
    <w:p w14:paraId="11A0E86E" w14:textId="77777777" w:rsidR="00EE5CEE" w:rsidRPr="00B42984" w:rsidRDefault="00EE5CEE" w:rsidP="002C79B6">
      <w:pPr>
        <w:jc w:val="center"/>
      </w:pPr>
    </w:p>
    <w:p w14:paraId="65016DC5" w14:textId="77777777" w:rsidR="00EE5CEE" w:rsidRPr="00B42984" w:rsidRDefault="00EE5CEE">
      <w:pPr>
        <w:pStyle w:val="Header"/>
        <w:tabs>
          <w:tab w:val="clear" w:pos="4153"/>
          <w:tab w:val="clear" w:pos="8306"/>
        </w:tabs>
      </w:pPr>
    </w:p>
    <w:p w14:paraId="02DD118C" w14:textId="77777777" w:rsidR="00EE5CEE" w:rsidRPr="001E4B85" w:rsidRDefault="00EE5CEE">
      <w:pPr>
        <w:pStyle w:val="Header"/>
        <w:tabs>
          <w:tab w:val="clear" w:pos="4153"/>
          <w:tab w:val="clear" w:pos="8306"/>
        </w:tabs>
      </w:pPr>
    </w:p>
    <w:p w14:paraId="75F6E419" w14:textId="77777777" w:rsidR="00EE5CEE" w:rsidRPr="002B61F7" w:rsidRDefault="00EE5CEE">
      <w:pPr>
        <w:pStyle w:val="Header"/>
        <w:tabs>
          <w:tab w:val="clear" w:pos="4153"/>
          <w:tab w:val="clear" w:pos="8306"/>
        </w:tabs>
      </w:pPr>
    </w:p>
    <w:p w14:paraId="1B9994CA" w14:textId="77777777" w:rsidR="00133070" w:rsidRPr="00EB767A" w:rsidRDefault="00133070">
      <w:pPr>
        <w:pStyle w:val="Header"/>
        <w:tabs>
          <w:tab w:val="clear" w:pos="4153"/>
          <w:tab w:val="clear" w:pos="8306"/>
        </w:tabs>
        <w:sectPr w:rsidR="00133070" w:rsidRPr="00EB767A" w:rsidSect="00C65CB9">
          <w:headerReference w:type="even" r:id="rId13"/>
          <w:headerReference w:type="default" r:id="rId14"/>
          <w:footerReference w:type="even" r:id="rId15"/>
          <w:footerReference w:type="default" r:id="rId16"/>
          <w:headerReference w:type="first" r:id="rId17"/>
          <w:footerReference w:type="first" r:id="rId18"/>
          <w:endnotePr>
            <w:numFmt w:val="lowerLetter"/>
          </w:endnotePr>
          <w:pgSz w:w="11906" w:h="16838" w:code="9"/>
          <w:pgMar w:top="1418" w:right="1440" w:bottom="1418" w:left="1474" w:header="720" w:footer="720" w:gutter="0"/>
          <w:cols w:space="720"/>
          <w:titlePg/>
        </w:sectPr>
      </w:pPr>
    </w:p>
    <w:p w14:paraId="6DEDBD9B" w14:textId="7E47FD9B" w:rsidR="00EE5CEE" w:rsidRDefault="00EE5CEE">
      <w:pPr>
        <w:pStyle w:val="Header"/>
        <w:tabs>
          <w:tab w:val="clear" w:pos="4153"/>
          <w:tab w:val="clear" w:pos="8306"/>
        </w:tabs>
      </w:pPr>
    </w:p>
    <w:p w14:paraId="2AD92D2E" w14:textId="77777777" w:rsidR="00496A4F" w:rsidRPr="00EB767A" w:rsidRDefault="00496A4F">
      <w:pPr>
        <w:pStyle w:val="Header"/>
        <w:tabs>
          <w:tab w:val="clear" w:pos="4153"/>
          <w:tab w:val="clear" w:pos="8306"/>
        </w:tabs>
      </w:pPr>
    </w:p>
    <w:p w14:paraId="548FD44D" w14:textId="77777777" w:rsidR="00AC5710" w:rsidRPr="00EB767A" w:rsidRDefault="00AC5710" w:rsidP="00AC5710">
      <w:pPr>
        <w:pStyle w:val="DefaultText"/>
        <w:jc w:val="center"/>
        <w:rPr>
          <w:b/>
          <w:sz w:val="32"/>
          <w:u w:val="single"/>
          <w:lang w:val="en-GB"/>
        </w:rPr>
      </w:pPr>
      <w:r w:rsidRPr="00EB767A">
        <w:rPr>
          <w:b/>
          <w:sz w:val="32"/>
          <w:u w:val="single"/>
          <w:lang w:val="en-GB"/>
        </w:rPr>
        <w:t xml:space="preserve">ENTRY CAPACITY </w:t>
      </w:r>
      <w:r w:rsidR="004553E4" w:rsidRPr="00EB767A">
        <w:rPr>
          <w:b/>
          <w:sz w:val="32"/>
          <w:u w:val="single"/>
          <w:lang w:val="en-GB"/>
        </w:rPr>
        <w:t>SUBSTITUTION METHODOLOGY</w:t>
      </w:r>
      <w:r w:rsidRPr="00EB767A">
        <w:rPr>
          <w:b/>
          <w:sz w:val="32"/>
          <w:u w:val="single"/>
          <w:lang w:val="en-GB"/>
        </w:rPr>
        <w:t xml:space="preserve"> STATEMENT</w:t>
      </w:r>
    </w:p>
    <w:p w14:paraId="2CD06484" w14:textId="77777777" w:rsidR="00AC5710" w:rsidRPr="00EB767A" w:rsidRDefault="00AC5710" w:rsidP="00AC5710">
      <w:pPr>
        <w:pStyle w:val="DefaultText"/>
        <w:jc w:val="center"/>
        <w:rPr>
          <w:b/>
          <w:u w:val="single"/>
          <w:lang w:val="en-GB"/>
        </w:rPr>
      </w:pPr>
    </w:p>
    <w:p w14:paraId="51ACEDED" w14:textId="77777777" w:rsidR="00AC5710" w:rsidRPr="00EB767A" w:rsidRDefault="00AC5710" w:rsidP="00AC5710">
      <w:pPr>
        <w:pStyle w:val="DefaultText"/>
        <w:jc w:val="center"/>
        <w:rPr>
          <w:sz w:val="22"/>
          <w:u w:val="single"/>
          <w:lang w:val="en-GB"/>
        </w:rPr>
      </w:pPr>
      <w:r w:rsidRPr="00EB767A">
        <w:rPr>
          <w:b/>
          <w:sz w:val="28"/>
          <w:u w:val="single"/>
          <w:lang w:val="en-GB"/>
        </w:rPr>
        <w:t>Document Revision History</w:t>
      </w:r>
    </w:p>
    <w:p w14:paraId="72306BFF" w14:textId="77777777" w:rsidR="00AC5710" w:rsidRPr="00EB767A" w:rsidRDefault="00AC5710" w:rsidP="00AC5710">
      <w:pPr>
        <w:pStyle w:val="DefaultText"/>
        <w:rPr>
          <w:sz w:val="22"/>
          <w:u w:val="single"/>
          <w:lang w:val="en-GB"/>
        </w:rPr>
      </w:pPr>
    </w:p>
    <w:tbl>
      <w:tblPr>
        <w:tblW w:w="10411" w:type="dxa"/>
        <w:jc w:val="center"/>
        <w:tblLayout w:type="fixed"/>
        <w:tblCellMar>
          <w:left w:w="43" w:type="dxa"/>
          <w:right w:w="43" w:type="dxa"/>
        </w:tblCellMar>
        <w:tblLook w:val="0000" w:firstRow="0" w:lastRow="0" w:firstColumn="0" w:lastColumn="0" w:noHBand="0" w:noVBand="0"/>
      </w:tblPr>
      <w:tblGrid>
        <w:gridCol w:w="2634"/>
        <w:gridCol w:w="2318"/>
        <w:gridCol w:w="5459"/>
      </w:tblGrid>
      <w:tr w:rsidR="00AC5710" w:rsidRPr="00EB767A" w14:paraId="45AD6052"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tcPr>
          <w:p w14:paraId="46ABF9BE" w14:textId="77777777" w:rsidR="00AC5710" w:rsidRPr="00EB767A" w:rsidRDefault="00AC5710" w:rsidP="00511ADB">
            <w:pPr>
              <w:pStyle w:val="TableText"/>
              <w:jc w:val="center"/>
              <w:rPr>
                <w:sz w:val="28"/>
                <w:lang w:val="en-GB"/>
              </w:rPr>
            </w:pPr>
            <w:r w:rsidRPr="00EB767A">
              <w:rPr>
                <w:b/>
                <w:sz w:val="28"/>
                <w:lang w:val="en-GB"/>
              </w:rPr>
              <w:t>Version</w:t>
            </w:r>
            <w:r w:rsidRPr="00EB767A">
              <w:rPr>
                <w:sz w:val="28"/>
                <w:lang w:val="en-GB"/>
              </w:rPr>
              <w:t>/</w:t>
            </w:r>
          </w:p>
          <w:p w14:paraId="4E98BB46" w14:textId="77777777" w:rsidR="00AC5710" w:rsidRPr="00EB767A" w:rsidRDefault="00AC5710" w:rsidP="00511ADB">
            <w:pPr>
              <w:pStyle w:val="TableText"/>
              <w:jc w:val="center"/>
              <w:rPr>
                <w:sz w:val="28"/>
                <w:lang w:val="en-GB"/>
              </w:rPr>
            </w:pPr>
            <w:r w:rsidRPr="00EB767A">
              <w:rPr>
                <w:b/>
                <w:sz w:val="28"/>
                <w:lang w:val="en-GB"/>
              </w:rPr>
              <w:t>Revision Number</w:t>
            </w:r>
          </w:p>
        </w:tc>
        <w:tc>
          <w:tcPr>
            <w:tcW w:w="2318" w:type="dxa"/>
            <w:tcBorders>
              <w:top w:val="single" w:sz="12" w:space="0" w:color="auto"/>
              <w:left w:val="single" w:sz="12" w:space="0" w:color="auto"/>
              <w:bottom w:val="single" w:sz="12" w:space="0" w:color="auto"/>
              <w:right w:val="single" w:sz="12" w:space="0" w:color="auto"/>
            </w:tcBorders>
          </w:tcPr>
          <w:p w14:paraId="545550AF" w14:textId="77777777" w:rsidR="00AC5710" w:rsidRPr="00EB767A" w:rsidRDefault="00AC5710" w:rsidP="00511ADB">
            <w:pPr>
              <w:pStyle w:val="TableText"/>
              <w:jc w:val="center"/>
              <w:rPr>
                <w:sz w:val="28"/>
                <w:lang w:val="en-GB"/>
              </w:rPr>
            </w:pPr>
            <w:r w:rsidRPr="00EB767A">
              <w:rPr>
                <w:b/>
                <w:sz w:val="28"/>
                <w:lang w:val="en-GB"/>
              </w:rPr>
              <w:t>Date of</w:t>
            </w:r>
          </w:p>
          <w:p w14:paraId="680524C3" w14:textId="77777777" w:rsidR="00AC5710" w:rsidRPr="00EB767A" w:rsidRDefault="00AC5710" w:rsidP="00511ADB">
            <w:pPr>
              <w:pStyle w:val="TableText"/>
              <w:jc w:val="center"/>
              <w:rPr>
                <w:b/>
                <w:sz w:val="28"/>
                <w:lang w:val="en-GB"/>
              </w:rPr>
            </w:pPr>
            <w:r w:rsidRPr="00EB767A">
              <w:rPr>
                <w:b/>
                <w:sz w:val="28"/>
                <w:lang w:val="en-GB"/>
              </w:rPr>
              <w:t>Issue</w:t>
            </w:r>
          </w:p>
          <w:p w14:paraId="286028DB" w14:textId="77777777" w:rsidR="00AC5710" w:rsidRPr="00EB767A" w:rsidRDefault="00AC5710" w:rsidP="00511ADB">
            <w:pPr>
              <w:pStyle w:val="TableText"/>
              <w:jc w:val="center"/>
              <w:rPr>
                <w:sz w:val="28"/>
                <w:lang w:val="en-GB"/>
              </w:rPr>
            </w:pPr>
          </w:p>
        </w:tc>
        <w:tc>
          <w:tcPr>
            <w:tcW w:w="5459" w:type="dxa"/>
            <w:tcBorders>
              <w:top w:val="single" w:sz="12" w:space="0" w:color="auto"/>
              <w:left w:val="single" w:sz="12" w:space="0" w:color="auto"/>
              <w:bottom w:val="single" w:sz="12" w:space="0" w:color="auto"/>
              <w:right w:val="single" w:sz="12" w:space="0" w:color="auto"/>
            </w:tcBorders>
          </w:tcPr>
          <w:p w14:paraId="0C0C0F23" w14:textId="77777777" w:rsidR="00AC5710" w:rsidRPr="00EB767A" w:rsidRDefault="00AC5710" w:rsidP="00511ADB">
            <w:pPr>
              <w:pStyle w:val="TableText"/>
              <w:jc w:val="center"/>
              <w:rPr>
                <w:sz w:val="28"/>
                <w:lang w:val="en-GB"/>
              </w:rPr>
            </w:pPr>
            <w:r w:rsidRPr="00EB767A">
              <w:rPr>
                <w:b/>
                <w:sz w:val="28"/>
                <w:lang w:val="en-GB"/>
              </w:rPr>
              <w:t>Notes</w:t>
            </w:r>
          </w:p>
        </w:tc>
      </w:tr>
      <w:tr w:rsidR="00AC5710" w:rsidRPr="00EB767A" w14:paraId="6E63F3B7" w14:textId="77777777">
        <w:trPr>
          <w:cantSplit/>
          <w:trHeight w:val="377"/>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75502E1" w14:textId="77777777" w:rsidR="00AC5710" w:rsidRPr="00EB767A" w:rsidRDefault="00AC5710" w:rsidP="00511ADB">
            <w:pPr>
              <w:pStyle w:val="DefaultText"/>
              <w:jc w:val="center"/>
              <w:rPr>
                <w:lang w:val="en-GB"/>
              </w:rPr>
            </w:pPr>
            <w:r w:rsidRPr="00EB767A">
              <w:rPr>
                <w:lang w:val="en-GB"/>
              </w:rPr>
              <w:t>0.1</w:t>
            </w:r>
          </w:p>
        </w:tc>
        <w:tc>
          <w:tcPr>
            <w:tcW w:w="2318" w:type="dxa"/>
            <w:tcBorders>
              <w:top w:val="single" w:sz="12" w:space="0" w:color="auto"/>
              <w:left w:val="single" w:sz="12" w:space="0" w:color="auto"/>
              <w:bottom w:val="single" w:sz="12" w:space="0" w:color="auto"/>
              <w:right w:val="single" w:sz="12" w:space="0" w:color="auto"/>
            </w:tcBorders>
            <w:vAlign w:val="center"/>
          </w:tcPr>
          <w:p w14:paraId="035C4A75" w14:textId="77777777" w:rsidR="00AC5710" w:rsidRPr="00EB767A" w:rsidRDefault="00AC5710" w:rsidP="00511ADB">
            <w:pPr>
              <w:pStyle w:val="TableText"/>
              <w:jc w:val="center"/>
              <w:rPr>
                <w:sz w:val="24"/>
                <w:lang w:val="en-GB"/>
              </w:rPr>
            </w:pPr>
            <w:r w:rsidRPr="00EB767A">
              <w:rPr>
                <w:sz w:val="24"/>
                <w:lang w:val="en-GB"/>
              </w:rPr>
              <w:t>17 May 2007</w:t>
            </w:r>
          </w:p>
        </w:tc>
        <w:tc>
          <w:tcPr>
            <w:tcW w:w="5459" w:type="dxa"/>
            <w:tcBorders>
              <w:top w:val="single" w:sz="12" w:space="0" w:color="auto"/>
              <w:left w:val="single" w:sz="12" w:space="0" w:color="auto"/>
              <w:bottom w:val="single" w:sz="12" w:space="0" w:color="auto"/>
              <w:right w:val="single" w:sz="12" w:space="0" w:color="auto"/>
            </w:tcBorders>
            <w:vAlign w:val="center"/>
          </w:tcPr>
          <w:p w14:paraId="06A12062" w14:textId="77777777" w:rsidR="00AC5710" w:rsidRPr="00EB767A" w:rsidRDefault="00AC5710" w:rsidP="00511ADB">
            <w:pPr>
              <w:pStyle w:val="TableText"/>
              <w:rPr>
                <w:sz w:val="24"/>
                <w:lang w:val="en-GB"/>
              </w:rPr>
            </w:pPr>
            <w:r w:rsidRPr="00EB767A">
              <w:rPr>
                <w:sz w:val="24"/>
                <w:lang w:val="en-GB"/>
              </w:rPr>
              <w:t xml:space="preserve">Draft for consultation </w:t>
            </w:r>
          </w:p>
        </w:tc>
      </w:tr>
      <w:tr w:rsidR="00AC5710" w:rsidRPr="00EB767A" w14:paraId="6931D145"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B89A274" w14:textId="77777777" w:rsidR="00AC5710" w:rsidRPr="00EB767A" w:rsidRDefault="00AC5710" w:rsidP="00511ADB">
            <w:pPr>
              <w:pStyle w:val="TableText"/>
              <w:jc w:val="center"/>
              <w:rPr>
                <w:sz w:val="24"/>
                <w:lang w:val="en-GB"/>
              </w:rPr>
            </w:pPr>
            <w:r w:rsidRPr="00EB767A">
              <w:rPr>
                <w:sz w:val="24"/>
                <w:lang w:val="en-GB"/>
              </w:rPr>
              <w:t>0.2</w:t>
            </w:r>
          </w:p>
        </w:tc>
        <w:tc>
          <w:tcPr>
            <w:tcW w:w="2318" w:type="dxa"/>
            <w:tcBorders>
              <w:top w:val="single" w:sz="12" w:space="0" w:color="auto"/>
              <w:left w:val="single" w:sz="12" w:space="0" w:color="auto"/>
              <w:bottom w:val="single" w:sz="12" w:space="0" w:color="auto"/>
              <w:right w:val="single" w:sz="12" w:space="0" w:color="auto"/>
            </w:tcBorders>
            <w:vAlign w:val="center"/>
          </w:tcPr>
          <w:p w14:paraId="3A29F011" w14:textId="77777777" w:rsidR="00AC5710" w:rsidRPr="00EB767A" w:rsidRDefault="00AC5710" w:rsidP="00511ADB">
            <w:pPr>
              <w:pStyle w:val="TableText"/>
              <w:jc w:val="center"/>
              <w:rPr>
                <w:sz w:val="24"/>
                <w:lang w:val="en-GB"/>
              </w:rPr>
            </w:pPr>
            <w:r w:rsidRPr="00EB767A">
              <w:rPr>
                <w:sz w:val="24"/>
                <w:lang w:val="en-GB"/>
              </w:rPr>
              <w:t xml:space="preserve">4 July 2008 </w:t>
            </w:r>
          </w:p>
        </w:tc>
        <w:tc>
          <w:tcPr>
            <w:tcW w:w="5459" w:type="dxa"/>
            <w:tcBorders>
              <w:top w:val="single" w:sz="12" w:space="0" w:color="auto"/>
              <w:left w:val="single" w:sz="12" w:space="0" w:color="auto"/>
              <w:bottom w:val="single" w:sz="12" w:space="0" w:color="auto"/>
              <w:right w:val="single" w:sz="12" w:space="0" w:color="auto"/>
            </w:tcBorders>
            <w:vAlign w:val="center"/>
          </w:tcPr>
          <w:p w14:paraId="75EB914B" w14:textId="77777777" w:rsidR="00AC5710" w:rsidRPr="00EB767A" w:rsidRDefault="00AC5710" w:rsidP="00511ADB">
            <w:pPr>
              <w:pStyle w:val="TableText"/>
              <w:rPr>
                <w:sz w:val="24"/>
                <w:lang w:val="en-GB"/>
              </w:rPr>
            </w:pPr>
            <w:r w:rsidRPr="00EB767A">
              <w:rPr>
                <w:sz w:val="24"/>
                <w:lang w:val="en-GB"/>
              </w:rPr>
              <w:t>Revised draft updated following Substitution Workshops. Issued as a discussion document.</w:t>
            </w:r>
          </w:p>
        </w:tc>
      </w:tr>
      <w:tr w:rsidR="00AC5710" w:rsidRPr="00EB767A" w14:paraId="76517C45"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7363AFA" w14:textId="77777777" w:rsidR="00AC5710" w:rsidRPr="00EB767A" w:rsidRDefault="00C602E5" w:rsidP="00511ADB">
            <w:pPr>
              <w:pStyle w:val="TableText"/>
              <w:jc w:val="center"/>
              <w:rPr>
                <w:sz w:val="24"/>
                <w:szCs w:val="24"/>
                <w:lang w:val="en-GB"/>
              </w:rPr>
            </w:pPr>
            <w:r w:rsidRPr="00EB767A">
              <w:rPr>
                <w:sz w:val="24"/>
                <w:szCs w:val="24"/>
                <w:lang w:val="en-GB"/>
              </w:rPr>
              <w:t>0.3</w:t>
            </w:r>
          </w:p>
        </w:tc>
        <w:tc>
          <w:tcPr>
            <w:tcW w:w="2318" w:type="dxa"/>
            <w:tcBorders>
              <w:top w:val="single" w:sz="12" w:space="0" w:color="auto"/>
              <w:left w:val="single" w:sz="12" w:space="0" w:color="auto"/>
              <w:bottom w:val="single" w:sz="12" w:space="0" w:color="auto"/>
              <w:right w:val="single" w:sz="12" w:space="0" w:color="auto"/>
            </w:tcBorders>
            <w:vAlign w:val="center"/>
          </w:tcPr>
          <w:p w14:paraId="36816CC7" w14:textId="77777777" w:rsidR="00AC5710" w:rsidRPr="00EB767A" w:rsidRDefault="00C602E5" w:rsidP="00511ADB">
            <w:pPr>
              <w:pStyle w:val="TableText"/>
              <w:jc w:val="center"/>
              <w:rPr>
                <w:sz w:val="24"/>
                <w:szCs w:val="24"/>
                <w:lang w:val="en-GB"/>
              </w:rPr>
            </w:pPr>
            <w:r w:rsidRPr="00EB767A">
              <w:rPr>
                <w:sz w:val="24"/>
                <w:szCs w:val="24"/>
                <w:lang w:val="en-GB"/>
              </w:rPr>
              <w:t>1</w:t>
            </w:r>
            <w:r w:rsidR="005B0E78" w:rsidRPr="00EB767A">
              <w:rPr>
                <w:sz w:val="24"/>
                <w:szCs w:val="24"/>
                <w:lang w:val="en-GB"/>
              </w:rPr>
              <w:t>5</w:t>
            </w:r>
            <w:r w:rsidRPr="00EB767A">
              <w:rPr>
                <w:sz w:val="24"/>
                <w:szCs w:val="24"/>
                <w:lang w:val="en-GB"/>
              </w:rPr>
              <w:t xml:space="preserve"> May 2009</w:t>
            </w:r>
          </w:p>
        </w:tc>
        <w:tc>
          <w:tcPr>
            <w:tcW w:w="5459" w:type="dxa"/>
            <w:tcBorders>
              <w:top w:val="single" w:sz="12" w:space="0" w:color="auto"/>
              <w:left w:val="single" w:sz="12" w:space="0" w:color="auto"/>
              <w:bottom w:val="single" w:sz="12" w:space="0" w:color="auto"/>
              <w:right w:val="single" w:sz="12" w:space="0" w:color="auto"/>
            </w:tcBorders>
            <w:vAlign w:val="center"/>
          </w:tcPr>
          <w:p w14:paraId="1E36CD9C" w14:textId="77777777" w:rsidR="00AC5710" w:rsidRPr="00EB767A" w:rsidRDefault="00C602E5" w:rsidP="00511ADB">
            <w:pPr>
              <w:pStyle w:val="TableText"/>
              <w:rPr>
                <w:sz w:val="24"/>
                <w:szCs w:val="24"/>
                <w:lang w:val="en-GB"/>
              </w:rPr>
            </w:pPr>
            <w:r w:rsidRPr="00EB767A">
              <w:rPr>
                <w:sz w:val="24"/>
                <w:szCs w:val="24"/>
                <w:lang w:val="en-GB"/>
              </w:rPr>
              <w:t>Informal consultation</w:t>
            </w:r>
          </w:p>
          <w:p w14:paraId="377A9FCE" w14:textId="77777777" w:rsidR="006C274F" w:rsidRPr="00EB767A" w:rsidRDefault="006C274F" w:rsidP="00511ADB">
            <w:pPr>
              <w:pStyle w:val="TableText"/>
              <w:rPr>
                <w:sz w:val="24"/>
                <w:szCs w:val="24"/>
                <w:lang w:val="en-GB"/>
              </w:rPr>
            </w:pPr>
            <w:r w:rsidRPr="00EB767A">
              <w:rPr>
                <w:sz w:val="24"/>
                <w:szCs w:val="24"/>
                <w:lang w:val="en-GB"/>
              </w:rPr>
              <w:t>Major changes to reflect workshop output.</w:t>
            </w:r>
          </w:p>
        </w:tc>
      </w:tr>
      <w:tr w:rsidR="00AC5710" w:rsidRPr="00EB767A" w14:paraId="175070D2"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F196C7C" w14:textId="77777777" w:rsidR="00AC5710" w:rsidRPr="00EB767A" w:rsidRDefault="005B0E78" w:rsidP="00511ADB">
            <w:pPr>
              <w:pStyle w:val="TableText"/>
              <w:jc w:val="center"/>
              <w:rPr>
                <w:sz w:val="24"/>
                <w:szCs w:val="24"/>
                <w:lang w:val="en-GB"/>
              </w:rPr>
            </w:pPr>
            <w:r w:rsidRPr="00EB767A">
              <w:rPr>
                <w:sz w:val="24"/>
                <w:szCs w:val="24"/>
                <w:lang w:val="en-GB"/>
              </w:rPr>
              <w:t>0.3C</w:t>
            </w:r>
          </w:p>
        </w:tc>
        <w:tc>
          <w:tcPr>
            <w:tcW w:w="2318" w:type="dxa"/>
            <w:tcBorders>
              <w:top w:val="single" w:sz="12" w:space="0" w:color="auto"/>
              <w:left w:val="single" w:sz="12" w:space="0" w:color="auto"/>
              <w:bottom w:val="single" w:sz="12" w:space="0" w:color="auto"/>
              <w:right w:val="single" w:sz="12" w:space="0" w:color="auto"/>
            </w:tcBorders>
            <w:vAlign w:val="center"/>
          </w:tcPr>
          <w:p w14:paraId="7D63AFFA" w14:textId="77777777" w:rsidR="00AC5710" w:rsidRPr="00EB767A" w:rsidRDefault="005B0E78" w:rsidP="00511ADB">
            <w:pPr>
              <w:pStyle w:val="TableText"/>
              <w:jc w:val="center"/>
              <w:rPr>
                <w:sz w:val="24"/>
                <w:szCs w:val="24"/>
                <w:lang w:val="en-GB"/>
              </w:rPr>
            </w:pPr>
            <w:r w:rsidRPr="00EB767A">
              <w:rPr>
                <w:sz w:val="24"/>
                <w:szCs w:val="24"/>
                <w:lang w:val="en-GB"/>
              </w:rPr>
              <w:t>15 May 2009</w:t>
            </w:r>
          </w:p>
        </w:tc>
        <w:tc>
          <w:tcPr>
            <w:tcW w:w="5459" w:type="dxa"/>
            <w:tcBorders>
              <w:top w:val="single" w:sz="12" w:space="0" w:color="auto"/>
              <w:left w:val="single" w:sz="12" w:space="0" w:color="auto"/>
              <w:bottom w:val="single" w:sz="12" w:space="0" w:color="auto"/>
              <w:right w:val="single" w:sz="12" w:space="0" w:color="auto"/>
            </w:tcBorders>
            <w:vAlign w:val="center"/>
          </w:tcPr>
          <w:p w14:paraId="74630F57" w14:textId="77777777" w:rsidR="00AC5710" w:rsidRPr="00EB767A" w:rsidRDefault="005B0E78" w:rsidP="00511ADB">
            <w:pPr>
              <w:pStyle w:val="TableText"/>
              <w:rPr>
                <w:sz w:val="24"/>
                <w:szCs w:val="24"/>
                <w:lang w:val="en-GB"/>
              </w:rPr>
            </w:pPr>
            <w:r w:rsidRPr="00EB767A">
              <w:rPr>
                <w:sz w:val="24"/>
                <w:szCs w:val="24"/>
                <w:lang w:val="en-GB"/>
              </w:rPr>
              <w:t>Drafted for Option Approach</w:t>
            </w:r>
          </w:p>
        </w:tc>
      </w:tr>
      <w:tr w:rsidR="00AC5710" w:rsidRPr="00EB767A" w14:paraId="536731DB" w14:textId="77777777" w:rsidTr="007D779B">
        <w:trPr>
          <w:cantSplit/>
          <w:trHeight w:val="201"/>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404F7A4" w14:textId="77777777" w:rsidR="00AC5710" w:rsidRPr="00EB767A" w:rsidRDefault="002C79B6" w:rsidP="00511ADB">
            <w:pPr>
              <w:pStyle w:val="TableText"/>
              <w:jc w:val="center"/>
              <w:rPr>
                <w:sz w:val="24"/>
                <w:szCs w:val="24"/>
                <w:lang w:val="en-GB"/>
              </w:rPr>
            </w:pPr>
            <w:r w:rsidRPr="00EB767A">
              <w:rPr>
                <w:sz w:val="24"/>
                <w:szCs w:val="24"/>
                <w:lang w:val="en-GB"/>
              </w:rPr>
              <w:t>0.4</w:t>
            </w:r>
          </w:p>
        </w:tc>
        <w:tc>
          <w:tcPr>
            <w:tcW w:w="2318" w:type="dxa"/>
            <w:tcBorders>
              <w:top w:val="single" w:sz="12" w:space="0" w:color="auto"/>
              <w:left w:val="single" w:sz="12" w:space="0" w:color="auto"/>
              <w:bottom w:val="single" w:sz="12" w:space="0" w:color="auto"/>
              <w:right w:val="single" w:sz="12" w:space="0" w:color="auto"/>
            </w:tcBorders>
            <w:vAlign w:val="center"/>
          </w:tcPr>
          <w:p w14:paraId="4D9D0FC4" w14:textId="77777777" w:rsidR="00AC5710" w:rsidRPr="00EB767A" w:rsidRDefault="002C79B6" w:rsidP="00511ADB">
            <w:pPr>
              <w:pStyle w:val="TableText"/>
              <w:jc w:val="center"/>
              <w:rPr>
                <w:sz w:val="24"/>
                <w:szCs w:val="24"/>
                <w:lang w:val="en-GB"/>
              </w:rPr>
            </w:pPr>
            <w:r w:rsidRPr="00EB767A">
              <w:rPr>
                <w:sz w:val="24"/>
                <w:szCs w:val="24"/>
                <w:lang w:val="en-GB"/>
              </w:rPr>
              <w:t>24 July 2009</w:t>
            </w:r>
          </w:p>
        </w:tc>
        <w:tc>
          <w:tcPr>
            <w:tcW w:w="5459" w:type="dxa"/>
            <w:tcBorders>
              <w:top w:val="single" w:sz="12" w:space="0" w:color="auto"/>
              <w:left w:val="single" w:sz="12" w:space="0" w:color="auto"/>
              <w:bottom w:val="single" w:sz="12" w:space="0" w:color="auto"/>
              <w:right w:val="single" w:sz="12" w:space="0" w:color="auto"/>
            </w:tcBorders>
            <w:vAlign w:val="center"/>
          </w:tcPr>
          <w:p w14:paraId="1D72AD18" w14:textId="77777777" w:rsidR="00AC5710" w:rsidRPr="00EB767A" w:rsidRDefault="002C79B6" w:rsidP="00511ADB">
            <w:pPr>
              <w:pStyle w:val="TableText"/>
              <w:rPr>
                <w:sz w:val="24"/>
                <w:szCs w:val="24"/>
                <w:lang w:val="en-GB"/>
              </w:rPr>
            </w:pPr>
            <w:r w:rsidRPr="00EB767A">
              <w:rPr>
                <w:sz w:val="24"/>
                <w:szCs w:val="24"/>
                <w:lang w:val="en-GB"/>
              </w:rPr>
              <w:t>Further detail added for formal consultation.</w:t>
            </w:r>
          </w:p>
        </w:tc>
      </w:tr>
      <w:tr w:rsidR="00AC5710" w:rsidRPr="00EB767A" w14:paraId="06775853"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8F08AFB" w14:textId="77777777" w:rsidR="00AC5710" w:rsidRPr="00EB767A" w:rsidRDefault="00B7278E" w:rsidP="00511ADB">
            <w:pPr>
              <w:pStyle w:val="TableText"/>
              <w:jc w:val="center"/>
              <w:rPr>
                <w:sz w:val="24"/>
                <w:szCs w:val="24"/>
                <w:lang w:val="en-GB"/>
              </w:rPr>
            </w:pPr>
            <w:r w:rsidRPr="00EB767A">
              <w:rPr>
                <w:sz w:val="24"/>
                <w:szCs w:val="24"/>
                <w:lang w:val="en-GB"/>
              </w:rPr>
              <w:t>0.5</w:t>
            </w:r>
          </w:p>
        </w:tc>
        <w:tc>
          <w:tcPr>
            <w:tcW w:w="2318" w:type="dxa"/>
            <w:tcBorders>
              <w:top w:val="single" w:sz="12" w:space="0" w:color="auto"/>
              <w:left w:val="single" w:sz="12" w:space="0" w:color="auto"/>
              <w:bottom w:val="single" w:sz="12" w:space="0" w:color="auto"/>
              <w:right w:val="single" w:sz="12" w:space="0" w:color="auto"/>
            </w:tcBorders>
            <w:vAlign w:val="center"/>
          </w:tcPr>
          <w:p w14:paraId="7F1092A6" w14:textId="77777777" w:rsidR="00AC5710" w:rsidRPr="00EB767A" w:rsidRDefault="00B7278E" w:rsidP="00511ADB">
            <w:pPr>
              <w:pStyle w:val="TableText"/>
              <w:jc w:val="center"/>
              <w:rPr>
                <w:sz w:val="24"/>
                <w:szCs w:val="24"/>
                <w:lang w:val="en-GB"/>
              </w:rPr>
            </w:pPr>
            <w:r w:rsidRPr="00EB767A">
              <w:rPr>
                <w:sz w:val="24"/>
                <w:szCs w:val="24"/>
                <w:lang w:val="en-GB"/>
              </w:rPr>
              <w:t>7 September 2009</w:t>
            </w:r>
          </w:p>
        </w:tc>
        <w:tc>
          <w:tcPr>
            <w:tcW w:w="5459" w:type="dxa"/>
            <w:tcBorders>
              <w:top w:val="single" w:sz="12" w:space="0" w:color="auto"/>
              <w:left w:val="single" w:sz="12" w:space="0" w:color="auto"/>
              <w:bottom w:val="single" w:sz="12" w:space="0" w:color="auto"/>
              <w:right w:val="single" w:sz="12" w:space="0" w:color="auto"/>
            </w:tcBorders>
            <w:vAlign w:val="center"/>
          </w:tcPr>
          <w:p w14:paraId="39D6F7D8" w14:textId="77777777" w:rsidR="00AC5710" w:rsidRPr="00EB767A" w:rsidRDefault="00B7278E" w:rsidP="00511ADB">
            <w:pPr>
              <w:pStyle w:val="TableText"/>
              <w:rPr>
                <w:sz w:val="24"/>
                <w:szCs w:val="24"/>
                <w:lang w:val="en-GB"/>
              </w:rPr>
            </w:pPr>
            <w:r w:rsidRPr="00EB767A">
              <w:rPr>
                <w:sz w:val="24"/>
                <w:szCs w:val="24"/>
                <w:lang w:val="en-GB"/>
              </w:rPr>
              <w:t>Revised following comments received to formal consultation.</w:t>
            </w:r>
          </w:p>
          <w:p w14:paraId="06EEF7F5" w14:textId="77777777" w:rsidR="00B7278E" w:rsidRPr="00EB767A" w:rsidRDefault="003C07A1" w:rsidP="00511ADB">
            <w:pPr>
              <w:pStyle w:val="TableText"/>
              <w:rPr>
                <w:sz w:val="24"/>
                <w:szCs w:val="24"/>
                <w:lang w:val="en-GB"/>
              </w:rPr>
            </w:pPr>
            <w:r w:rsidRPr="00EB767A">
              <w:rPr>
                <w:sz w:val="24"/>
                <w:szCs w:val="24"/>
                <w:lang w:val="en-GB"/>
              </w:rPr>
              <w:t>Scope for refund of retainer charge</w:t>
            </w:r>
            <w:r w:rsidR="00A470B5" w:rsidRPr="00EB767A">
              <w:rPr>
                <w:sz w:val="24"/>
                <w:szCs w:val="24"/>
                <w:lang w:val="en-GB"/>
              </w:rPr>
              <w:t>s</w:t>
            </w:r>
            <w:r w:rsidRPr="00EB767A">
              <w:rPr>
                <w:sz w:val="24"/>
                <w:szCs w:val="24"/>
                <w:lang w:val="en-GB"/>
              </w:rPr>
              <w:t xml:space="preserve"> extended to allow capacity allocated at Y+5 and Y+</w:t>
            </w:r>
            <w:r w:rsidR="007D07F7" w:rsidRPr="00EB767A">
              <w:rPr>
                <w:sz w:val="24"/>
                <w:szCs w:val="24"/>
                <w:lang w:val="en-GB"/>
              </w:rPr>
              <w:t>6</w:t>
            </w:r>
            <w:r w:rsidRPr="00EB767A">
              <w:rPr>
                <w:sz w:val="24"/>
                <w:szCs w:val="24"/>
                <w:lang w:val="en-GB"/>
              </w:rPr>
              <w:t xml:space="preserve"> to trigger refund</w:t>
            </w:r>
            <w:r w:rsidR="00A470B5" w:rsidRPr="00EB767A">
              <w:rPr>
                <w:sz w:val="24"/>
                <w:szCs w:val="24"/>
                <w:lang w:val="en-GB"/>
              </w:rPr>
              <w:t xml:space="preserve">. </w:t>
            </w:r>
          </w:p>
          <w:p w14:paraId="18AB275B" w14:textId="77777777" w:rsidR="00B7278E" w:rsidRPr="00EB767A" w:rsidRDefault="00A470B5" w:rsidP="00511ADB">
            <w:pPr>
              <w:pStyle w:val="TableText"/>
              <w:rPr>
                <w:sz w:val="24"/>
                <w:szCs w:val="24"/>
                <w:lang w:val="en-GB"/>
              </w:rPr>
            </w:pPr>
            <w:r w:rsidRPr="00EB767A">
              <w:rPr>
                <w:sz w:val="24"/>
                <w:szCs w:val="24"/>
                <w:lang w:val="en-GB"/>
              </w:rPr>
              <w:t>Retainer requests to be acknowledged.</w:t>
            </w:r>
          </w:p>
          <w:p w14:paraId="79118E1E" w14:textId="77777777" w:rsidR="00B7278E" w:rsidRPr="00EB767A" w:rsidRDefault="00A470B5" w:rsidP="00511ADB">
            <w:pPr>
              <w:pStyle w:val="TableText"/>
              <w:rPr>
                <w:sz w:val="24"/>
                <w:szCs w:val="24"/>
                <w:lang w:val="en-GB"/>
              </w:rPr>
            </w:pPr>
            <w:r w:rsidRPr="00EB767A">
              <w:rPr>
                <w:sz w:val="24"/>
                <w:szCs w:val="24"/>
                <w:lang w:val="en-GB"/>
              </w:rPr>
              <w:t>Individual User retainers granted to be notified to the relevant User</w:t>
            </w:r>
            <w:r w:rsidR="00B7278E" w:rsidRPr="00EB767A">
              <w:rPr>
                <w:sz w:val="24"/>
                <w:szCs w:val="24"/>
                <w:lang w:val="en-GB"/>
              </w:rPr>
              <w:t>.</w:t>
            </w:r>
          </w:p>
          <w:p w14:paraId="318620B7" w14:textId="77777777" w:rsidR="00A470B5" w:rsidRPr="00EB767A" w:rsidRDefault="00A470B5" w:rsidP="00511ADB">
            <w:pPr>
              <w:pStyle w:val="TableText"/>
              <w:rPr>
                <w:sz w:val="24"/>
                <w:szCs w:val="24"/>
                <w:lang w:val="en-GB"/>
              </w:rPr>
            </w:pPr>
            <w:r w:rsidRPr="00EB767A">
              <w:rPr>
                <w:sz w:val="24"/>
                <w:szCs w:val="24"/>
                <w:lang w:val="en-GB"/>
              </w:rPr>
              <w:t xml:space="preserve">Full </w:t>
            </w:r>
            <w:r w:rsidR="007E1F84" w:rsidRPr="00EB767A">
              <w:rPr>
                <w:sz w:val="24"/>
                <w:szCs w:val="24"/>
                <w:lang w:val="en-GB"/>
              </w:rPr>
              <w:t xml:space="preserve">and partial </w:t>
            </w:r>
            <w:r w:rsidRPr="00EB767A">
              <w:rPr>
                <w:sz w:val="24"/>
                <w:szCs w:val="24"/>
                <w:lang w:val="en-GB"/>
              </w:rPr>
              <w:t>refund</w:t>
            </w:r>
            <w:r w:rsidR="007E1F84" w:rsidRPr="00EB767A">
              <w:rPr>
                <w:sz w:val="24"/>
                <w:szCs w:val="24"/>
                <w:lang w:val="en-GB"/>
              </w:rPr>
              <w:t>s</w:t>
            </w:r>
            <w:r w:rsidRPr="00EB767A">
              <w:rPr>
                <w:sz w:val="24"/>
                <w:szCs w:val="24"/>
                <w:lang w:val="en-GB"/>
              </w:rPr>
              <w:t xml:space="preserve"> of retainer charges will now be made in the year they are triggered.</w:t>
            </w:r>
          </w:p>
          <w:p w14:paraId="01A1E43A" w14:textId="77777777" w:rsidR="00A470B5" w:rsidRPr="00EB767A" w:rsidRDefault="00A470B5" w:rsidP="00511ADB">
            <w:pPr>
              <w:pStyle w:val="TableText"/>
              <w:rPr>
                <w:sz w:val="24"/>
                <w:szCs w:val="24"/>
                <w:lang w:val="en-GB"/>
              </w:rPr>
            </w:pPr>
            <w:r w:rsidRPr="00EB767A">
              <w:rPr>
                <w:sz w:val="24"/>
                <w:szCs w:val="24"/>
                <w:lang w:val="en-GB"/>
              </w:rPr>
              <w:t>Revisions to zones will now be notified before the retainer window.</w:t>
            </w:r>
          </w:p>
          <w:p w14:paraId="3ABD2D15" w14:textId="77777777" w:rsidR="00B7278E" w:rsidRPr="00EB767A" w:rsidRDefault="00B7278E" w:rsidP="00511ADB">
            <w:pPr>
              <w:pStyle w:val="TableText"/>
              <w:rPr>
                <w:sz w:val="24"/>
                <w:szCs w:val="24"/>
                <w:lang w:val="en-GB"/>
              </w:rPr>
            </w:pPr>
            <w:r w:rsidRPr="00EB767A">
              <w:rPr>
                <w:sz w:val="24"/>
                <w:szCs w:val="24"/>
                <w:lang w:val="en-GB"/>
              </w:rPr>
              <w:t>Minor amendments to aid clarity.</w:t>
            </w:r>
          </w:p>
        </w:tc>
      </w:tr>
      <w:tr w:rsidR="007D6D83" w:rsidRPr="00EB767A" w14:paraId="62B610F3"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B8410FD" w14:textId="77777777" w:rsidR="007D6D83" w:rsidRPr="00EB767A" w:rsidRDefault="007D6D83" w:rsidP="00511ADB">
            <w:pPr>
              <w:pStyle w:val="TableText"/>
              <w:jc w:val="center"/>
              <w:rPr>
                <w:sz w:val="24"/>
                <w:szCs w:val="24"/>
                <w:lang w:val="en-GB"/>
              </w:rPr>
            </w:pPr>
            <w:r w:rsidRPr="00EB767A">
              <w:rPr>
                <w:sz w:val="24"/>
                <w:szCs w:val="24"/>
                <w:lang w:val="en-GB"/>
              </w:rPr>
              <w:t>1.0</w:t>
            </w:r>
          </w:p>
        </w:tc>
        <w:tc>
          <w:tcPr>
            <w:tcW w:w="2318" w:type="dxa"/>
            <w:tcBorders>
              <w:top w:val="single" w:sz="12" w:space="0" w:color="auto"/>
              <w:left w:val="single" w:sz="12" w:space="0" w:color="auto"/>
              <w:bottom w:val="single" w:sz="12" w:space="0" w:color="auto"/>
              <w:right w:val="single" w:sz="12" w:space="0" w:color="auto"/>
            </w:tcBorders>
            <w:vAlign w:val="center"/>
          </w:tcPr>
          <w:p w14:paraId="048C9387" w14:textId="77777777" w:rsidR="007D6D83" w:rsidRPr="00EB767A" w:rsidRDefault="007D6D83" w:rsidP="00511ADB">
            <w:pPr>
              <w:pStyle w:val="TableText"/>
              <w:jc w:val="center"/>
              <w:rPr>
                <w:sz w:val="24"/>
                <w:szCs w:val="24"/>
                <w:lang w:val="en-GB"/>
              </w:rPr>
            </w:pPr>
            <w:r w:rsidRPr="00EB767A">
              <w:rPr>
                <w:sz w:val="24"/>
                <w:szCs w:val="24"/>
                <w:lang w:val="en-GB"/>
              </w:rPr>
              <w:t>8 December 2009</w:t>
            </w:r>
          </w:p>
        </w:tc>
        <w:tc>
          <w:tcPr>
            <w:tcW w:w="5459" w:type="dxa"/>
            <w:tcBorders>
              <w:top w:val="single" w:sz="12" w:space="0" w:color="auto"/>
              <w:left w:val="single" w:sz="12" w:space="0" w:color="auto"/>
              <w:bottom w:val="single" w:sz="12" w:space="0" w:color="auto"/>
              <w:right w:val="single" w:sz="12" w:space="0" w:color="auto"/>
            </w:tcBorders>
            <w:vAlign w:val="center"/>
          </w:tcPr>
          <w:p w14:paraId="20045ED0" w14:textId="77777777" w:rsidR="007D6D83" w:rsidRPr="00EB767A" w:rsidRDefault="007D6D83" w:rsidP="00511ADB">
            <w:pPr>
              <w:pStyle w:val="TableText"/>
              <w:rPr>
                <w:sz w:val="24"/>
                <w:szCs w:val="24"/>
                <w:lang w:val="en-GB"/>
              </w:rPr>
            </w:pPr>
            <w:r w:rsidRPr="00EB767A">
              <w:rPr>
                <w:sz w:val="24"/>
                <w:szCs w:val="24"/>
                <w:lang w:val="en-GB"/>
              </w:rPr>
              <w:t>V0.5 approved by the Authority.</w:t>
            </w:r>
          </w:p>
        </w:tc>
      </w:tr>
      <w:tr w:rsidR="00B7308E" w:rsidRPr="00EB767A" w14:paraId="271B3589"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7DB52DBD" w14:textId="77777777" w:rsidR="00B7308E" w:rsidRPr="00EB767A" w:rsidRDefault="00B7308E" w:rsidP="00511ADB">
            <w:pPr>
              <w:pStyle w:val="TableText"/>
              <w:jc w:val="center"/>
              <w:rPr>
                <w:sz w:val="24"/>
                <w:szCs w:val="24"/>
                <w:lang w:val="en-GB"/>
              </w:rPr>
            </w:pPr>
            <w:r w:rsidRPr="00EB767A">
              <w:rPr>
                <w:sz w:val="24"/>
                <w:szCs w:val="24"/>
                <w:lang w:val="en-GB"/>
              </w:rPr>
              <w:t>1.1</w:t>
            </w:r>
          </w:p>
        </w:tc>
        <w:tc>
          <w:tcPr>
            <w:tcW w:w="2318" w:type="dxa"/>
            <w:tcBorders>
              <w:top w:val="single" w:sz="12" w:space="0" w:color="auto"/>
              <w:left w:val="single" w:sz="12" w:space="0" w:color="auto"/>
              <w:bottom w:val="single" w:sz="12" w:space="0" w:color="auto"/>
              <w:right w:val="single" w:sz="12" w:space="0" w:color="auto"/>
            </w:tcBorders>
            <w:vAlign w:val="center"/>
          </w:tcPr>
          <w:p w14:paraId="2AA8A858" w14:textId="77777777" w:rsidR="00B7308E" w:rsidRPr="00EB767A" w:rsidRDefault="00AC5D7E" w:rsidP="00511ADB">
            <w:pPr>
              <w:pStyle w:val="TableText"/>
              <w:jc w:val="center"/>
              <w:rPr>
                <w:sz w:val="24"/>
                <w:szCs w:val="24"/>
                <w:lang w:val="en-GB"/>
              </w:rPr>
            </w:pPr>
            <w:r w:rsidRPr="00EB767A">
              <w:rPr>
                <w:sz w:val="24"/>
                <w:szCs w:val="24"/>
                <w:lang w:val="en-GB"/>
              </w:rPr>
              <w:t xml:space="preserve">6 </w:t>
            </w:r>
            <w:r w:rsidR="00B7308E" w:rsidRPr="00EB767A">
              <w:rPr>
                <w:sz w:val="24"/>
                <w:szCs w:val="24"/>
                <w:lang w:val="en-GB"/>
              </w:rPr>
              <w:t>August 2010</w:t>
            </w:r>
          </w:p>
        </w:tc>
        <w:tc>
          <w:tcPr>
            <w:tcW w:w="5459" w:type="dxa"/>
            <w:tcBorders>
              <w:top w:val="single" w:sz="12" w:space="0" w:color="auto"/>
              <w:left w:val="single" w:sz="12" w:space="0" w:color="auto"/>
              <w:bottom w:val="single" w:sz="12" w:space="0" w:color="auto"/>
              <w:right w:val="single" w:sz="12" w:space="0" w:color="auto"/>
            </w:tcBorders>
            <w:vAlign w:val="center"/>
          </w:tcPr>
          <w:p w14:paraId="234EF50A" w14:textId="77777777" w:rsidR="00B7308E" w:rsidRPr="00EB767A" w:rsidRDefault="00B7308E" w:rsidP="00511ADB">
            <w:pPr>
              <w:pStyle w:val="TableText"/>
              <w:rPr>
                <w:sz w:val="24"/>
                <w:szCs w:val="24"/>
                <w:lang w:val="en-GB"/>
              </w:rPr>
            </w:pPr>
            <w:r w:rsidRPr="00EB767A">
              <w:rPr>
                <w:sz w:val="24"/>
                <w:szCs w:val="24"/>
                <w:lang w:val="en-GB"/>
              </w:rPr>
              <w:t>Annual Review – Consultation Draft</w:t>
            </w:r>
          </w:p>
        </w:tc>
      </w:tr>
      <w:tr w:rsidR="00335882" w:rsidRPr="00EB767A" w14:paraId="726EBA25"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59E18563" w14:textId="77777777" w:rsidR="00335882" w:rsidRPr="00EB767A" w:rsidRDefault="00335882" w:rsidP="00511ADB">
            <w:pPr>
              <w:pStyle w:val="TableText"/>
              <w:jc w:val="center"/>
              <w:rPr>
                <w:sz w:val="24"/>
                <w:szCs w:val="24"/>
                <w:lang w:val="en-GB"/>
              </w:rPr>
            </w:pPr>
            <w:r w:rsidRPr="00EB767A">
              <w:rPr>
                <w:sz w:val="24"/>
                <w:szCs w:val="24"/>
                <w:lang w:val="en-GB"/>
              </w:rPr>
              <w:t>1.2</w:t>
            </w:r>
          </w:p>
        </w:tc>
        <w:tc>
          <w:tcPr>
            <w:tcW w:w="2318" w:type="dxa"/>
            <w:tcBorders>
              <w:top w:val="single" w:sz="12" w:space="0" w:color="auto"/>
              <w:left w:val="single" w:sz="12" w:space="0" w:color="auto"/>
              <w:bottom w:val="single" w:sz="12" w:space="0" w:color="auto"/>
              <w:right w:val="single" w:sz="12" w:space="0" w:color="auto"/>
            </w:tcBorders>
            <w:vAlign w:val="center"/>
          </w:tcPr>
          <w:p w14:paraId="3BC6FEC8" w14:textId="77777777" w:rsidR="00335882" w:rsidRPr="00EB767A" w:rsidRDefault="00335882" w:rsidP="00511ADB">
            <w:pPr>
              <w:pStyle w:val="TableText"/>
              <w:jc w:val="center"/>
              <w:rPr>
                <w:sz w:val="24"/>
                <w:szCs w:val="24"/>
                <w:lang w:val="en-GB"/>
              </w:rPr>
            </w:pPr>
            <w:r w:rsidRPr="00EB767A">
              <w:rPr>
                <w:sz w:val="24"/>
                <w:szCs w:val="24"/>
                <w:lang w:val="en-GB"/>
              </w:rPr>
              <w:t>2</w:t>
            </w:r>
            <w:r w:rsidR="002455B5" w:rsidRPr="00EB767A">
              <w:rPr>
                <w:sz w:val="24"/>
                <w:szCs w:val="24"/>
                <w:lang w:val="en-GB"/>
              </w:rPr>
              <w:t>3</w:t>
            </w:r>
            <w:r w:rsidRPr="00EB767A">
              <w:rPr>
                <w:sz w:val="24"/>
                <w:szCs w:val="24"/>
                <w:lang w:val="en-GB"/>
              </w:rPr>
              <w:t xml:space="preserve"> September 2010</w:t>
            </w:r>
          </w:p>
        </w:tc>
        <w:tc>
          <w:tcPr>
            <w:tcW w:w="5459" w:type="dxa"/>
            <w:tcBorders>
              <w:top w:val="single" w:sz="12" w:space="0" w:color="auto"/>
              <w:left w:val="single" w:sz="12" w:space="0" w:color="auto"/>
              <w:bottom w:val="single" w:sz="12" w:space="0" w:color="auto"/>
              <w:right w:val="single" w:sz="12" w:space="0" w:color="auto"/>
            </w:tcBorders>
            <w:vAlign w:val="center"/>
          </w:tcPr>
          <w:p w14:paraId="5C291400" w14:textId="77777777" w:rsidR="00335882" w:rsidRPr="00EB767A" w:rsidRDefault="00335882" w:rsidP="00511ADB">
            <w:pPr>
              <w:pStyle w:val="TableText"/>
              <w:rPr>
                <w:sz w:val="24"/>
                <w:szCs w:val="24"/>
                <w:lang w:val="en-GB"/>
              </w:rPr>
            </w:pPr>
            <w:r w:rsidRPr="00EB767A">
              <w:rPr>
                <w:sz w:val="24"/>
                <w:szCs w:val="24"/>
                <w:lang w:val="en-GB"/>
              </w:rPr>
              <w:t>Revision to appendix 1 following comments received to formal consultation.</w:t>
            </w:r>
          </w:p>
          <w:p w14:paraId="2EF11992" w14:textId="77777777" w:rsidR="003E4780" w:rsidRPr="00EB767A" w:rsidRDefault="003E4780" w:rsidP="00511ADB">
            <w:pPr>
              <w:pStyle w:val="TableText"/>
              <w:rPr>
                <w:sz w:val="24"/>
                <w:szCs w:val="24"/>
                <w:lang w:val="en-GB"/>
              </w:rPr>
            </w:pPr>
            <w:r w:rsidRPr="00EB767A">
              <w:rPr>
                <w:sz w:val="24"/>
                <w:szCs w:val="24"/>
                <w:lang w:val="en-GB"/>
              </w:rPr>
              <w:t>Submitted for Approval</w:t>
            </w:r>
          </w:p>
        </w:tc>
      </w:tr>
      <w:tr w:rsidR="00F040C1" w:rsidRPr="00EB767A" w14:paraId="24DB9362"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1CE821EB" w14:textId="77777777" w:rsidR="00F040C1" w:rsidRPr="00EB767A" w:rsidRDefault="00F040C1" w:rsidP="00511ADB">
            <w:pPr>
              <w:pStyle w:val="TableText"/>
              <w:jc w:val="center"/>
              <w:rPr>
                <w:sz w:val="24"/>
                <w:szCs w:val="24"/>
                <w:lang w:val="en-GB"/>
              </w:rPr>
            </w:pPr>
            <w:r w:rsidRPr="00EB767A">
              <w:rPr>
                <w:sz w:val="24"/>
                <w:szCs w:val="24"/>
                <w:lang w:val="en-GB"/>
              </w:rPr>
              <w:t>2.0</w:t>
            </w:r>
          </w:p>
        </w:tc>
        <w:tc>
          <w:tcPr>
            <w:tcW w:w="2318" w:type="dxa"/>
            <w:tcBorders>
              <w:top w:val="single" w:sz="12" w:space="0" w:color="auto"/>
              <w:left w:val="single" w:sz="12" w:space="0" w:color="auto"/>
              <w:bottom w:val="single" w:sz="12" w:space="0" w:color="auto"/>
              <w:right w:val="single" w:sz="12" w:space="0" w:color="auto"/>
            </w:tcBorders>
            <w:vAlign w:val="center"/>
          </w:tcPr>
          <w:p w14:paraId="1069ED3F" w14:textId="77777777" w:rsidR="00F040C1" w:rsidRPr="00EB767A" w:rsidRDefault="00F040C1" w:rsidP="00511ADB">
            <w:pPr>
              <w:pStyle w:val="TableText"/>
              <w:jc w:val="center"/>
              <w:rPr>
                <w:sz w:val="24"/>
                <w:szCs w:val="24"/>
                <w:lang w:val="en-GB"/>
              </w:rPr>
            </w:pPr>
            <w:r w:rsidRPr="00EB767A">
              <w:rPr>
                <w:sz w:val="24"/>
                <w:szCs w:val="24"/>
                <w:lang w:val="en-GB"/>
              </w:rPr>
              <w:t>21 October 2010</w:t>
            </w:r>
          </w:p>
        </w:tc>
        <w:tc>
          <w:tcPr>
            <w:tcW w:w="5459" w:type="dxa"/>
            <w:tcBorders>
              <w:top w:val="single" w:sz="12" w:space="0" w:color="auto"/>
              <w:left w:val="single" w:sz="12" w:space="0" w:color="auto"/>
              <w:bottom w:val="single" w:sz="12" w:space="0" w:color="auto"/>
              <w:right w:val="single" w:sz="12" w:space="0" w:color="auto"/>
            </w:tcBorders>
            <w:vAlign w:val="center"/>
          </w:tcPr>
          <w:p w14:paraId="4ABF3831" w14:textId="77777777" w:rsidR="00F040C1" w:rsidRPr="00EB767A" w:rsidRDefault="00F040C1" w:rsidP="00511ADB">
            <w:pPr>
              <w:pStyle w:val="TableText"/>
              <w:rPr>
                <w:sz w:val="24"/>
                <w:szCs w:val="24"/>
                <w:lang w:val="en-GB"/>
              </w:rPr>
            </w:pPr>
            <w:r w:rsidRPr="00EB767A">
              <w:rPr>
                <w:sz w:val="24"/>
                <w:szCs w:val="24"/>
                <w:lang w:val="en-GB"/>
              </w:rPr>
              <w:t>Authority Approval</w:t>
            </w:r>
          </w:p>
        </w:tc>
      </w:tr>
      <w:tr w:rsidR="002768B3" w:rsidRPr="00EB767A" w14:paraId="501E078F"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16B1D971" w14:textId="77777777" w:rsidR="002768B3" w:rsidRPr="00EB767A" w:rsidRDefault="002768B3" w:rsidP="00511ADB">
            <w:pPr>
              <w:pStyle w:val="TableText"/>
              <w:jc w:val="center"/>
              <w:rPr>
                <w:sz w:val="24"/>
                <w:szCs w:val="24"/>
                <w:lang w:val="en-GB"/>
              </w:rPr>
            </w:pPr>
            <w:r w:rsidRPr="00EB767A">
              <w:rPr>
                <w:sz w:val="24"/>
                <w:szCs w:val="24"/>
                <w:lang w:val="en-GB"/>
              </w:rPr>
              <w:t>2.1</w:t>
            </w:r>
          </w:p>
        </w:tc>
        <w:tc>
          <w:tcPr>
            <w:tcW w:w="2318" w:type="dxa"/>
            <w:tcBorders>
              <w:top w:val="single" w:sz="12" w:space="0" w:color="auto"/>
              <w:left w:val="single" w:sz="12" w:space="0" w:color="auto"/>
              <w:bottom w:val="single" w:sz="12" w:space="0" w:color="auto"/>
              <w:right w:val="single" w:sz="12" w:space="0" w:color="auto"/>
            </w:tcBorders>
            <w:vAlign w:val="center"/>
          </w:tcPr>
          <w:p w14:paraId="3FEF786D" w14:textId="77777777" w:rsidR="002768B3" w:rsidRPr="00EB767A" w:rsidRDefault="002768B3" w:rsidP="00511ADB">
            <w:pPr>
              <w:pStyle w:val="TableText"/>
              <w:jc w:val="center"/>
              <w:rPr>
                <w:sz w:val="24"/>
                <w:szCs w:val="24"/>
                <w:lang w:val="en-GB"/>
              </w:rPr>
            </w:pPr>
            <w:r w:rsidRPr="00EB767A">
              <w:rPr>
                <w:sz w:val="24"/>
                <w:szCs w:val="24"/>
                <w:lang w:val="en-GB"/>
              </w:rPr>
              <w:t>04 August 2011</w:t>
            </w:r>
          </w:p>
        </w:tc>
        <w:tc>
          <w:tcPr>
            <w:tcW w:w="5459" w:type="dxa"/>
            <w:tcBorders>
              <w:top w:val="single" w:sz="12" w:space="0" w:color="auto"/>
              <w:left w:val="single" w:sz="12" w:space="0" w:color="auto"/>
              <w:bottom w:val="single" w:sz="12" w:space="0" w:color="auto"/>
              <w:right w:val="single" w:sz="12" w:space="0" w:color="auto"/>
            </w:tcBorders>
            <w:vAlign w:val="center"/>
          </w:tcPr>
          <w:p w14:paraId="60EBC629" w14:textId="77777777" w:rsidR="002768B3" w:rsidRPr="00EB767A" w:rsidRDefault="002768B3" w:rsidP="00511ADB">
            <w:pPr>
              <w:pStyle w:val="TableText"/>
              <w:rPr>
                <w:sz w:val="24"/>
                <w:szCs w:val="24"/>
                <w:lang w:val="en-GB"/>
              </w:rPr>
            </w:pPr>
            <w:r w:rsidRPr="00EB767A">
              <w:rPr>
                <w:sz w:val="24"/>
                <w:szCs w:val="24"/>
                <w:lang w:val="en-GB"/>
              </w:rPr>
              <w:t>Annual review – Consultation Draft</w:t>
            </w:r>
          </w:p>
        </w:tc>
      </w:tr>
      <w:tr w:rsidR="00151E64" w:rsidRPr="00EB767A" w14:paraId="65B3BF8E"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B14CBAC" w14:textId="77777777" w:rsidR="00151E64" w:rsidRPr="00EB767A" w:rsidRDefault="00151E64" w:rsidP="00511ADB">
            <w:pPr>
              <w:pStyle w:val="TableText"/>
              <w:jc w:val="center"/>
              <w:rPr>
                <w:sz w:val="24"/>
                <w:szCs w:val="24"/>
                <w:lang w:val="en-GB"/>
              </w:rPr>
            </w:pPr>
            <w:r w:rsidRPr="00EB767A">
              <w:rPr>
                <w:sz w:val="24"/>
                <w:szCs w:val="24"/>
                <w:lang w:val="en-GB"/>
              </w:rPr>
              <w:t>2.2</w:t>
            </w:r>
          </w:p>
        </w:tc>
        <w:tc>
          <w:tcPr>
            <w:tcW w:w="2318" w:type="dxa"/>
            <w:tcBorders>
              <w:top w:val="single" w:sz="12" w:space="0" w:color="auto"/>
              <w:left w:val="single" w:sz="12" w:space="0" w:color="auto"/>
              <w:bottom w:val="single" w:sz="12" w:space="0" w:color="auto"/>
              <w:right w:val="single" w:sz="12" w:space="0" w:color="auto"/>
            </w:tcBorders>
            <w:vAlign w:val="center"/>
          </w:tcPr>
          <w:p w14:paraId="57D64D57" w14:textId="77777777" w:rsidR="00151E64" w:rsidRPr="00EB767A" w:rsidRDefault="00E83969" w:rsidP="00511ADB">
            <w:pPr>
              <w:pStyle w:val="TableText"/>
              <w:jc w:val="center"/>
              <w:rPr>
                <w:sz w:val="24"/>
                <w:szCs w:val="24"/>
                <w:lang w:val="en-GB"/>
              </w:rPr>
            </w:pPr>
            <w:r w:rsidRPr="00EB767A">
              <w:rPr>
                <w:sz w:val="24"/>
                <w:szCs w:val="24"/>
                <w:lang w:val="en-GB"/>
              </w:rPr>
              <w:t xml:space="preserve">14 </w:t>
            </w:r>
            <w:r w:rsidR="00151E64" w:rsidRPr="00EB767A">
              <w:rPr>
                <w:sz w:val="24"/>
                <w:szCs w:val="24"/>
                <w:lang w:val="en-GB"/>
              </w:rPr>
              <w:t>September 2011</w:t>
            </w:r>
          </w:p>
        </w:tc>
        <w:tc>
          <w:tcPr>
            <w:tcW w:w="5459" w:type="dxa"/>
            <w:tcBorders>
              <w:top w:val="single" w:sz="12" w:space="0" w:color="auto"/>
              <w:left w:val="single" w:sz="12" w:space="0" w:color="auto"/>
              <w:bottom w:val="single" w:sz="12" w:space="0" w:color="auto"/>
              <w:right w:val="single" w:sz="12" w:space="0" w:color="auto"/>
            </w:tcBorders>
            <w:vAlign w:val="center"/>
          </w:tcPr>
          <w:p w14:paraId="5361E3DD" w14:textId="77777777" w:rsidR="00151E64" w:rsidRPr="00EB767A" w:rsidRDefault="00151E64" w:rsidP="00511ADB">
            <w:pPr>
              <w:pStyle w:val="TableText"/>
              <w:rPr>
                <w:sz w:val="24"/>
                <w:szCs w:val="24"/>
                <w:lang w:val="en-GB"/>
              </w:rPr>
            </w:pPr>
            <w:r w:rsidRPr="00EB767A">
              <w:rPr>
                <w:sz w:val="24"/>
                <w:szCs w:val="24"/>
                <w:lang w:val="en-GB"/>
              </w:rPr>
              <w:t xml:space="preserve">Correction to footnote to appendix 1 </w:t>
            </w:r>
            <w:r w:rsidR="001A0405" w:rsidRPr="00EB767A">
              <w:rPr>
                <w:sz w:val="24"/>
                <w:szCs w:val="24"/>
                <w:lang w:val="en-GB"/>
              </w:rPr>
              <w:t xml:space="preserve">changed </w:t>
            </w:r>
            <w:r w:rsidRPr="00EB767A">
              <w:rPr>
                <w:sz w:val="24"/>
                <w:szCs w:val="24"/>
                <w:lang w:val="en-GB"/>
              </w:rPr>
              <w:t>from the QSEC invitation letter to the Retainer invitation letter</w:t>
            </w:r>
            <w:r w:rsidR="00FA6130" w:rsidRPr="00EB767A">
              <w:rPr>
                <w:sz w:val="24"/>
                <w:szCs w:val="24"/>
                <w:lang w:val="en-GB"/>
              </w:rPr>
              <w:t>.</w:t>
            </w:r>
          </w:p>
          <w:p w14:paraId="6D6F6648" w14:textId="77777777" w:rsidR="00FA6130" w:rsidRPr="00EB767A" w:rsidRDefault="00FA6130" w:rsidP="00511ADB">
            <w:pPr>
              <w:pStyle w:val="TableText"/>
              <w:rPr>
                <w:sz w:val="24"/>
                <w:szCs w:val="24"/>
                <w:lang w:val="en-GB"/>
              </w:rPr>
            </w:pPr>
            <w:r w:rsidRPr="00EB767A">
              <w:rPr>
                <w:sz w:val="24"/>
                <w:szCs w:val="24"/>
                <w:lang w:val="en-GB"/>
              </w:rPr>
              <w:t>Submitted for Approval</w:t>
            </w:r>
          </w:p>
        </w:tc>
      </w:tr>
      <w:tr w:rsidR="002A225C" w:rsidRPr="00EB767A" w14:paraId="4BBE7EAB"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BC89DE7" w14:textId="77777777" w:rsidR="002A225C" w:rsidRPr="00EB767A" w:rsidRDefault="002A225C" w:rsidP="00511ADB">
            <w:pPr>
              <w:pStyle w:val="TableText"/>
              <w:jc w:val="center"/>
              <w:rPr>
                <w:sz w:val="24"/>
                <w:szCs w:val="24"/>
                <w:lang w:val="en-GB"/>
              </w:rPr>
            </w:pPr>
            <w:r w:rsidRPr="00EB767A">
              <w:rPr>
                <w:sz w:val="24"/>
                <w:szCs w:val="24"/>
                <w:lang w:val="en-GB"/>
              </w:rPr>
              <w:t>3.0</w:t>
            </w:r>
          </w:p>
        </w:tc>
        <w:tc>
          <w:tcPr>
            <w:tcW w:w="2318" w:type="dxa"/>
            <w:tcBorders>
              <w:top w:val="single" w:sz="12" w:space="0" w:color="auto"/>
              <w:left w:val="single" w:sz="12" w:space="0" w:color="auto"/>
              <w:bottom w:val="single" w:sz="12" w:space="0" w:color="auto"/>
              <w:right w:val="single" w:sz="12" w:space="0" w:color="auto"/>
            </w:tcBorders>
            <w:vAlign w:val="center"/>
          </w:tcPr>
          <w:p w14:paraId="1A5E6F4D" w14:textId="77777777" w:rsidR="002A225C" w:rsidRPr="00EB767A" w:rsidRDefault="00B96AE4" w:rsidP="00511ADB">
            <w:pPr>
              <w:pStyle w:val="TableText"/>
              <w:jc w:val="center"/>
              <w:rPr>
                <w:sz w:val="24"/>
                <w:szCs w:val="24"/>
                <w:lang w:val="en-GB"/>
              </w:rPr>
            </w:pPr>
            <w:r w:rsidRPr="00EB767A">
              <w:rPr>
                <w:sz w:val="24"/>
                <w:szCs w:val="24"/>
                <w:lang w:val="en-GB"/>
              </w:rPr>
              <w:t xml:space="preserve">12 </w:t>
            </w:r>
            <w:r w:rsidR="002A225C" w:rsidRPr="00EB767A">
              <w:rPr>
                <w:sz w:val="24"/>
                <w:szCs w:val="24"/>
                <w:lang w:val="en-GB"/>
              </w:rPr>
              <w:t>October 2011</w:t>
            </w:r>
          </w:p>
        </w:tc>
        <w:tc>
          <w:tcPr>
            <w:tcW w:w="5459" w:type="dxa"/>
            <w:tcBorders>
              <w:top w:val="single" w:sz="12" w:space="0" w:color="auto"/>
              <w:left w:val="single" w:sz="12" w:space="0" w:color="auto"/>
              <w:bottom w:val="single" w:sz="12" w:space="0" w:color="auto"/>
              <w:right w:val="single" w:sz="12" w:space="0" w:color="auto"/>
            </w:tcBorders>
            <w:vAlign w:val="center"/>
          </w:tcPr>
          <w:p w14:paraId="33E0A248" w14:textId="77777777" w:rsidR="002A225C" w:rsidRPr="00EB767A" w:rsidRDefault="002A225C" w:rsidP="00511ADB">
            <w:pPr>
              <w:pStyle w:val="TableText"/>
              <w:rPr>
                <w:sz w:val="24"/>
                <w:szCs w:val="24"/>
                <w:lang w:val="en-GB"/>
              </w:rPr>
            </w:pPr>
            <w:r w:rsidRPr="00EB767A">
              <w:rPr>
                <w:sz w:val="24"/>
                <w:szCs w:val="24"/>
                <w:lang w:val="en-GB"/>
              </w:rPr>
              <w:t>Authority Approval</w:t>
            </w:r>
          </w:p>
        </w:tc>
      </w:tr>
      <w:tr w:rsidR="00552191" w:rsidRPr="00EB767A" w14:paraId="7E925733"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660E5025" w14:textId="77777777" w:rsidR="00552191" w:rsidRPr="00EB767A" w:rsidRDefault="00552191" w:rsidP="00511ADB">
            <w:pPr>
              <w:pStyle w:val="TableText"/>
              <w:jc w:val="center"/>
              <w:rPr>
                <w:sz w:val="24"/>
                <w:szCs w:val="24"/>
                <w:lang w:val="en-GB"/>
              </w:rPr>
            </w:pPr>
            <w:r w:rsidRPr="00EB767A">
              <w:rPr>
                <w:sz w:val="24"/>
                <w:szCs w:val="24"/>
                <w:lang w:val="en-GB"/>
              </w:rPr>
              <w:t>3.1</w:t>
            </w:r>
          </w:p>
        </w:tc>
        <w:tc>
          <w:tcPr>
            <w:tcW w:w="2318" w:type="dxa"/>
            <w:tcBorders>
              <w:top w:val="single" w:sz="12" w:space="0" w:color="auto"/>
              <w:left w:val="single" w:sz="12" w:space="0" w:color="auto"/>
              <w:bottom w:val="single" w:sz="12" w:space="0" w:color="auto"/>
              <w:right w:val="single" w:sz="12" w:space="0" w:color="auto"/>
            </w:tcBorders>
            <w:vAlign w:val="center"/>
          </w:tcPr>
          <w:p w14:paraId="4E25761B" w14:textId="77777777" w:rsidR="00552191" w:rsidRPr="00EB767A" w:rsidRDefault="00296B16" w:rsidP="00511ADB">
            <w:pPr>
              <w:pStyle w:val="TableText"/>
              <w:jc w:val="center"/>
              <w:rPr>
                <w:sz w:val="24"/>
                <w:szCs w:val="24"/>
                <w:lang w:val="en-GB"/>
              </w:rPr>
            </w:pPr>
            <w:r w:rsidRPr="00EB767A">
              <w:rPr>
                <w:sz w:val="24"/>
                <w:szCs w:val="24"/>
                <w:lang w:val="en-GB"/>
              </w:rPr>
              <w:t>28th</w:t>
            </w:r>
            <w:r w:rsidR="00552191" w:rsidRPr="00EB767A">
              <w:rPr>
                <w:sz w:val="24"/>
                <w:szCs w:val="24"/>
                <w:lang w:val="en-GB"/>
              </w:rPr>
              <w:t xml:space="preserve"> </w:t>
            </w:r>
            <w:r w:rsidRPr="00EB767A">
              <w:rPr>
                <w:sz w:val="24"/>
                <w:szCs w:val="24"/>
                <w:lang w:val="en-GB"/>
              </w:rPr>
              <w:t>September</w:t>
            </w:r>
            <w:r w:rsidR="00262484" w:rsidRPr="00EB767A">
              <w:rPr>
                <w:sz w:val="24"/>
                <w:szCs w:val="24"/>
                <w:lang w:val="en-GB"/>
              </w:rPr>
              <w:t xml:space="preserve"> </w:t>
            </w:r>
            <w:r w:rsidRPr="00EB767A">
              <w:rPr>
                <w:sz w:val="24"/>
                <w:szCs w:val="24"/>
                <w:lang w:val="en-GB"/>
              </w:rPr>
              <w:t>2012</w:t>
            </w:r>
          </w:p>
        </w:tc>
        <w:tc>
          <w:tcPr>
            <w:tcW w:w="5459" w:type="dxa"/>
            <w:tcBorders>
              <w:top w:val="single" w:sz="12" w:space="0" w:color="auto"/>
              <w:left w:val="single" w:sz="12" w:space="0" w:color="auto"/>
              <w:bottom w:val="single" w:sz="12" w:space="0" w:color="auto"/>
              <w:right w:val="single" w:sz="12" w:space="0" w:color="auto"/>
            </w:tcBorders>
            <w:vAlign w:val="center"/>
          </w:tcPr>
          <w:p w14:paraId="0E30BB69" w14:textId="77777777" w:rsidR="00552191" w:rsidRPr="00EB767A" w:rsidRDefault="00552191" w:rsidP="00511ADB">
            <w:pPr>
              <w:pStyle w:val="TableText"/>
              <w:rPr>
                <w:sz w:val="24"/>
                <w:szCs w:val="24"/>
                <w:lang w:val="en-GB"/>
              </w:rPr>
            </w:pPr>
            <w:r w:rsidRPr="00EB767A">
              <w:rPr>
                <w:sz w:val="24"/>
                <w:szCs w:val="24"/>
                <w:lang w:val="en-GB"/>
              </w:rPr>
              <w:t>Annual R</w:t>
            </w:r>
            <w:r w:rsidR="00915D26" w:rsidRPr="00EB767A">
              <w:rPr>
                <w:sz w:val="24"/>
                <w:szCs w:val="24"/>
                <w:lang w:val="en-GB"/>
              </w:rPr>
              <w:t xml:space="preserve">eview Consultation Draft. </w:t>
            </w:r>
          </w:p>
        </w:tc>
      </w:tr>
      <w:tr w:rsidR="00702F25" w:rsidRPr="00EB767A" w14:paraId="3B2CC2AB"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4F28383C" w14:textId="77777777" w:rsidR="00702F25" w:rsidRPr="00EB767A" w:rsidRDefault="00702F25" w:rsidP="00511ADB">
            <w:pPr>
              <w:pStyle w:val="TableText"/>
              <w:jc w:val="center"/>
              <w:rPr>
                <w:sz w:val="24"/>
                <w:szCs w:val="24"/>
                <w:lang w:val="en-GB"/>
              </w:rPr>
            </w:pPr>
            <w:r w:rsidRPr="00EB767A">
              <w:rPr>
                <w:sz w:val="24"/>
                <w:szCs w:val="24"/>
                <w:lang w:val="en-GB"/>
              </w:rPr>
              <w:t>3.2</w:t>
            </w:r>
          </w:p>
        </w:tc>
        <w:tc>
          <w:tcPr>
            <w:tcW w:w="2318" w:type="dxa"/>
            <w:tcBorders>
              <w:top w:val="single" w:sz="12" w:space="0" w:color="auto"/>
              <w:left w:val="single" w:sz="12" w:space="0" w:color="auto"/>
              <w:bottom w:val="single" w:sz="12" w:space="0" w:color="auto"/>
              <w:right w:val="single" w:sz="12" w:space="0" w:color="auto"/>
            </w:tcBorders>
            <w:vAlign w:val="center"/>
          </w:tcPr>
          <w:p w14:paraId="5502479D" w14:textId="77777777" w:rsidR="00702F25" w:rsidRPr="00EB767A" w:rsidRDefault="00702F25" w:rsidP="00511ADB">
            <w:pPr>
              <w:pStyle w:val="TableText"/>
              <w:jc w:val="center"/>
              <w:rPr>
                <w:sz w:val="24"/>
                <w:szCs w:val="24"/>
                <w:lang w:val="en-GB"/>
              </w:rPr>
            </w:pPr>
            <w:r w:rsidRPr="00EB767A">
              <w:rPr>
                <w:sz w:val="24"/>
                <w:szCs w:val="24"/>
                <w:lang w:val="en-GB"/>
              </w:rPr>
              <w:t>9</w:t>
            </w:r>
            <w:r w:rsidRPr="00EB767A">
              <w:rPr>
                <w:sz w:val="24"/>
                <w:szCs w:val="24"/>
                <w:vertAlign w:val="superscript"/>
                <w:lang w:val="en-GB"/>
              </w:rPr>
              <w:t xml:space="preserve"> </w:t>
            </w:r>
            <w:r w:rsidRPr="00EB767A">
              <w:rPr>
                <w:sz w:val="24"/>
                <w:szCs w:val="24"/>
                <w:lang w:val="en-GB"/>
              </w:rPr>
              <w:t>November 2012</w:t>
            </w:r>
          </w:p>
        </w:tc>
        <w:tc>
          <w:tcPr>
            <w:tcW w:w="5459" w:type="dxa"/>
            <w:tcBorders>
              <w:top w:val="single" w:sz="12" w:space="0" w:color="auto"/>
              <w:left w:val="single" w:sz="12" w:space="0" w:color="auto"/>
              <w:bottom w:val="single" w:sz="12" w:space="0" w:color="auto"/>
              <w:right w:val="single" w:sz="12" w:space="0" w:color="auto"/>
            </w:tcBorders>
            <w:vAlign w:val="center"/>
          </w:tcPr>
          <w:p w14:paraId="53822880" w14:textId="77777777" w:rsidR="00702F25" w:rsidRPr="00EB767A" w:rsidRDefault="00702F25"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No further changes following consultation.</w:t>
            </w:r>
          </w:p>
          <w:p w14:paraId="4358A7DE" w14:textId="77777777" w:rsidR="00702F25" w:rsidRPr="00A65155" w:rsidRDefault="00702F25" w:rsidP="00702F25">
            <w:pPr>
              <w:pStyle w:val="TableText"/>
              <w:rPr>
                <w:sz w:val="24"/>
                <w:szCs w:val="24"/>
                <w:lang w:val="en-GB"/>
              </w:rPr>
            </w:pPr>
            <w:r w:rsidRPr="00EB767A">
              <w:rPr>
                <w:rFonts w:ascii="Helvetica" w:hAnsi="Helvetica" w:cs="Helvetica"/>
                <w:sz w:val="24"/>
                <w:szCs w:val="24"/>
                <w:lang w:val="en-GB" w:eastAsia="en-GB"/>
              </w:rPr>
              <w:t>Submitted for Approval</w:t>
            </w:r>
          </w:p>
        </w:tc>
      </w:tr>
      <w:tr w:rsidR="004A15A6" w:rsidRPr="00EB767A" w14:paraId="3FE98A3F"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F34FDDA" w14:textId="77777777" w:rsidR="004A15A6" w:rsidRPr="00EB767A" w:rsidRDefault="004A15A6" w:rsidP="00511ADB">
            <w:pPr>
              <w:pStyle w:val="TableText"/>
              <w:jc w:val="center"/>
              <w:rPr>
                <w:sz w:val="24"/>
                <w:szCs w:val="24"/>
                <w:lang w:val="en-GB"/>
              </w:rPr>
            </w:pPr>
            <w:r w:rsidRPr="00EB767A">
              <w:rPr>
                <w:sz w:val="24"/>
                <w:szCs w:val="24"/>
                <w:lang w:val="en-GB"/>
              </w:rPr>
              <w:t>4.0</w:t>
            </w:r>
          </w:p>
        </w:tc>
        <w:tc>
          <w:tcPr>
            <w:tcW w:w="2318" w:type="dxa"/>
            <w:tcBorders>
              <w:top w:val="single" w:sz="12" w:space="0" w:color="auto"/>
              <w:left w:val="single" w:sz="12" w:space="0" w:color="auto"/>
              <w:bottom w:val="single" w:sz="12" w:space="0" w:color="auto"/>
              <w:right w:val="single" w:sz="12" w:space="0" w:color="auto"/>
            </w:tcBorders>
            <w:vAlign w:val="center"/>
          </w:tcPr>
          <w:p w14:paraId="6EFB64F7" w14:textId="77777777" w:rsidR="004A15A6" w:rsidRPr="00EB767A" w:rsidRDefault="004A15A6" w:rsidP="00511ADB">
            <w:pPr>
              <w:pStyle w:val="TableText"/>
              <w:jc w:val="center"/>
              <w:rPr>
                <w:sz w:val="24"/>
                <w:szCs w:val="24"/>
                <w:lang w:val="en-GB"/>
              </w:rPr>
            </w:pPr>
            <w:r w:rsidRPr="00EB767A">
              <w:rPr>
                <w:sz w:val="24"/>
                <w:szCs w:val="24"/>
                <w:lang w:val="en-GB"/>
              </w:rPr>
              <w:t>5</w:t>
            </w:r>
            <w:r w:rsidRPr="00EB767A">
              <w:rPr>
                <w:sz w:val="24"/>
                <w:szCs w:val="24"/>
                <w:vertAlign w:val="superscript"/>
                <w:lang w:val="en-GB"/>
              </w:rPr>
              <w:t>TH</w:t>
            </w:r>
            <w:r w:rsidRPr="00EB767A">
              <w:rPr>
                <w:sz w:val="24"/>
                <w:szCs w:val="24"/>
                <w:lang w:val="en-GB"/>
              </w:rPr>
              <w:t xml:space="preserve"> December</w:t>
            </w:r>
            <w:r w:rsidR="00F42EFE" w:rsidRPr="00EB767A">
              <w:rPr>
                <w:sz w:val="24"/>
                <w:szCs w:val="24"/>
                <w:lang w:val="en-GB"/>
              </w:rPr>
              <w:t xml:space="preserve"> 2012</w:t>
            </w:r>
          </w:p>
        </w:tc>
        <w:tc>
          <w:tcPr>
            <w:tcW w:w="5459" w:type="dxa"/>
            <w:tcBorders>
              <w:top w:val="single" w:sz="12" w:space="0" w:color="auto"/>
              <w:left w:val="single" w:sz="12" w:space="0" w:color="auto"/>
              <w:bottom w:val="single" w:sz="12" w:space="0" w:color="auto"/>
              <w:right w:val="single" w:sz="12" w:space="0" w:color="auto"/>
            </w:tcBorders>
            <w:vAlign w:val="center"/>
          </w:tcPr>
          <w:p w14:paraId="3D5D5097" w14:textId="77777777" w:rsidR="004A15A6" w:rsidRPr="00EB767A" w:rsidRDefault="004A15A6"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 xml:space="preserve"> Authority Approval</w:t>
            </w:r>
          </w:p>
        </w:tc>
      </w:tr>
      <w:tr w:rsidR="009B3571" w:rsidRPr="00EB767A" w14:paraId="3D48EC3F"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7D69611C" w14:textId="77777777" w:rsidR="009B3571" w:rsidRPr="00EB767A" w:rsidRDefault="009B3571" w:rsidP="00511ADB">
            <w:pPr>
              <w:pStyle w:val="TableText"/>
              <w:jc w:val="center"/>
              <w:rPr>
                <w:sz w:val="24"/>
                <w:szCs w:val="24"/>
                <w:lang w:val="en-GB"/>
              </w:rPr>
            </w:pPr>
            <w:r w:rsidRPr="00EB767A">
              <w:rPr>
                <w:sz w:val="24"/>
                <w:szCs w:val="24"/>
                <w:lang w:val="en-GB"/>
              </w:rPr>
              <w:lastRenderedPageBreak/>
              <w:t>4.1</w:t>
            </w:r>
          </w:p>
        </w:tc>
        <w:tc>
          <w:tcPr>
            <w:tcW w:w="2318" w:type="dxa"/>
            <w:tcBorders>
              <w:top w:val="single" w:sz="12" w:space="0" w:color="auto"/>
              <w:left w:val="single" w:sz="12" w:space="0" w:color="auto"/>
              <w:bottom w:val="single" w:sz="12" w:space="0" w:color="auto"/>
              <w:right w:val="single" w:sz="12" w:space="0" w:color="auto"/>
            </w:tcBorders>
            <w:vAlign w:val="center"/>
          </w:tcPr>
          <w:p w14:paraId="4EBF6149" w14:textId="77777777" w:rsidR="009B3571" w:rsidRPr="00EB767A" w:rsidRDefault="009B3571" w:rsidP="00511ADB">
            <w:pPr>
              <w:pStyle w:val="TableText"/>
              <w:jc w:val="center"/>
              <w:rPr>
                <w:sz w:val="24"/>
                <w:szCs w:val="24"/>
                <w:lang w:val="en-GB"/>
              </w:rPr>
            </w:pPr>
            <w:r w:rsidRPr="00EB767A">
              <w:rPr>
                <w:sz w:val="24"/>
                <w:szCs w:val="24"/>
                <w:lang w:val="en-GB"/>
              </w:rPr>
              <w:t>June 2013</w:t>
            </w:r>
          </w:p>
        </w:tc>
        <w:tc>
          <w:tcPr>
            <w:tcW w:w="5459" w:type="dxa"/>
            <w:tcBorders>
              <w:top w:val="single" w:sz="12" w:space="0" w:color="auto"/>
              <w:left w:val="single" w:sz="12" w:space="0" w:color="auto"/>
              <w:bottom w:val="single" w:sz="12" w:space="0" w:color="auto"/>
              <w:right w:val="single" w:sz="12" w:space="0" w:color="auto"/>
            </w:tcBorders>
            <w:vAlign w:val="center"/>
          </w:tcPr>
          <w:p w14:paraId="1F041FF0" w14:textId="77777777" w:rsidR="009B3571" w:rsidRPr="00EB767A" w:rsidRDefault="009B3571"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Updated for RIIO-T1</w:t>
            </w:r>
          </w:p>
          <w:p w14:paraId="7C49FBAC" w14:textId="77777777" w:rsidR="009B3571" w:rsidRPr="00EB767A" w:rsidRDefault="009B3571"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New terminology and Licence references</w:t>
            </w:r>
          </w:p>
        </w:tc>
      </w:tr>
      <w:tr w:rsidR="00101AEB" w:rsidRPr="00EB767A" w14:paraId="761B48AF"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19C02FB" w14:textId="77777777" w:rsidR="00101AEB" w:rsidRPr="00EB767A" w:rsidRDefault="00101AEB" w:rsidP="00511ADB">
            <w:pPr>
              <w:pStyle w:val="TableText"/>
              <w:jc w:val="center"/>
              <w:rPr>
                <w:sz w:val="24"/>
                <w:szCs w:val="24"/>
                <w:lang w:val="en-GB"/>
              </w:rPr>
            </w:pPr>
            <w:r w:rsidRPr="00EB767A">
              <w:rPr>
                <w:sz w:val="24"/>
                <w:szCs w:val="24"/>
                <w:lang w:val="en-GB"/>
              </w:rPr>
              <w:t>4.2</w:t>
            </w:r>
          </w:p>
        </w:tc>
        <w:tc>
          <w:tcPr>
            <w:tcW w:w="2318" w:type="dxa"/>
            <w:tcBorders>
              <w:top w:val="single" w:sz="12" w:space="0" w:color="auto"/>
              <w:left w:val="single" w:sz="12" w:space="0" w:color="auto"/>
              <w:bottom w:val="single" w:sz="12" w:space="0" w:color="auto"/>
              <w:right w:val="single" w:sz="12" w:space="0" w:color="auto"/>
            </w:tcBorders>
            <w:vAlign w:val="center"/>
          </w:tcPr>
          <w:p w14:paraId="492B25B5" w14:textId="77777777" w:rsidR="00101AEB" w:rsidRPr="00EB767A" w:rsidRDefault="00BC5F87" w:rsidP="00511ADB">
            <w:pPr>
              <w:pStyle w:val="TableText"/>
              <w:jc w:val="center"/>
              <w:rPr>
                <w:sz w:val="24"/>
                <w:szCs w:val="24"/>
                <w:lang w:val="en-GB"/>
              </w:rPr>
            </w:pPr>
            <w:r w:rsidRPr="00EB767A">
              <w:rPr>
                <w:sz w:val="24"/>
                <w:szCs w:val="24"/>
                <w:lang w:val="en-GB"/>
              </w:rPr>
              <w:t>September 2013</w:t>
            </w:r>
          </w:p>
        </w:tc>
        <w:tc>
          <w:tcPr>
            <w:tcW w:w="5459" w:type="dxa"/>
            <w:tcBorders>
              <w:top w:val="single" w:sz="12" w:space="0" w:color="auto"/>
              <w:left w:val="single" w:sz="12" w:space="0" w:color="auto"/>
              <w:bottom w:val="single" w:sz="12" w:space="0" w:color="auto"/>
              <w:right w:val="single" w:sz="12" w:space="0" w:color="auto"/>
            </w:tcBorders>
            <w:vAlign w:val="center"/>
          </w:tcPr>
          <w:p w14:paraId="17527862" w14:textId="77777777" w:rsidR="00BC5F87" w:rsidRPr="00EB767A" w:rsidRDefault="00BC5F87" w:rsidP="00BC5F87">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Minor amendments to correct editing issues and improve clarity.</w:t>
            </w:r>
          </w:p>
          <w:p w14:paraId="51E10318" w14:textId="77777777" w:rsidR="00275BC5" w:rsidRPr="00EB767A" w:rsidRDefault="00275BC5" w:rsidP="00275BC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Paragraph 87 added: Facilitates possible veto of substitution proposals at Interconnection Points.</w:t>
            </w:r>
          </w:p>
          <w:p w14:paraId="4040921A" w14:textId="77777777" w:rsidR="00275BC5" w:rsidRPr="00EB767A" w:rsidRDefault="00275BC5" w:rsidP="00275BC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Submitted for Approval.</w:t>
            </w:r>
          </w:p>
          <w:p w14:paraId="0831B5E2" w14:textId="77777777" w:rsidR="00101AEB" w:rsidRPr="00EB767A" w:rsidRDefault="00101AEB"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 xml:space="preserve">Submitted </w:t>
            </w:r>
            <w:r w:rsidR="00275BC5" w:rsidRPr="00EB767A">
              <w:rPr>
                <w:rFonts w:ascii="Helvetica" w:hAnsi="Helvetica" w:cs="Helvetica"/>
                <w:sz w:val="24"/>
                <w:szCs w:val="24"/>
                <w:lang w:eastAsia="en-GB"/>
              </w:rPr>
              <w:t>for Approval</w:t>
            </w:r>
          </w:p>
        </w:tc>
      </w:tr>
      <w:tr w:rsidR="00101AEB" w:rsidRPr="00EB767A" w14:paraId="78FA0C99"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FC05A83" w14:textId="77777777" w:rsidR="00101AEB" w:rsidRPr="00EB767A" w:rsidRDefault="00101AEB" w:rsidP="00511ADB">
            <w:pPr>
              <w:pStyle w:val="TableText"/>
              <w:jc w:val="center"/>
              <w:rPr>
                <w:sz w:val="24"/>
                <w:szCs w:val="24"/>
                <w:lang w:val="en-GB"/>
              </w:rPr>
            </w:pPr>
            <w:r w:rsidRPr="00EB767A">
              <w:rPr>
                <w:sz w:val="24"/>
                <w:szCs w:val="24"/>
                <w:lang w:val="en-GB"/>
              </w:rPr>
              <w:t>5.0</w:t>
            </w:r>
          </w:p>
        </w:tc>
        <w:tc>
          <w:tcPr>
            <w:tcW w:w="2318" w:type="dxa"/>
            <w:tcBorders>
              <w:top w:val="single" w:sz="12" w:space="0" w:color="auto"/>
              <w:left w:val="single" w:sz="12" w:space="0" w:color="auto"/>
              <w:bottom w:val="single" w:sz="12" w:space="0" w:color="auto"/>
              <w:right w:val="single" w:sz="12" w:space="0" w:color="auto"/>
            </w:tcBorders>
            <w:vAlign w:val="center"/>
          </w:tcPr>
          <w:p w14:paraId="615D0DA8" w14:textId="77777777" w:rsidR="00101AEB" w:rsidRPr="00EB767A" w:rsidRDefault="00275BC5" w:rsidP="00511ADB">
            <w:pPr>
              <w:pStyle w:val="TableText"/>
              <w:jc w:val="center"/>
              <w:rPr>
                <w:sz w:val="24"/>
                <w:szCs w:val="24"/>
                <w:lang w:val="en-GB"/>
              </w:rPr>
            </w:pPr>
            <w:r w:rsidRPr="00EB767A">
              <w:rPr>
                <w:sz w:val="24"/>
                <w:szCs w:val="24"/>
                <w:lang w:val="en-GB"/>
              </w:rPr>
              <w:t>October 2013</w:t>
            </w:r>
          </w:p>
        </w:tc>
        <w:tc>
          <w:tcPr>
            <w:tcW w:w="5459" w:type="dxa"/>
            <w:tcBorders>
              <w:top w:val="single" w:sz="12" w:space="0" w:color="auto"/>
              <w:left w:val="single" w:sz="12" w:space="0" w:color="auto"/>
              <w:bottom w:val="single" w:sz="12" w:space="0" w:color="auto"/>
              <w:right w:val="single" w:sz="12" w:space="0" w:color="auto"/>
            </w:tcBorders>
            <w:vAlign w:val="center"/>
          </w:tcPr>
          <w:p w14:paraId="49E1DD77" w14:textId="77777777" w:rsidR="00101AEB" w:rsidRPr="00EB767A" w:rsidRDefault="00101AEB" w:rsidP="00702F25">
            <w:pPr>
              <w:autoSpaceDE w:val="0"/>
              <w:autoSpaceDN w:val="0"/>
              <w:adjustRightInd w:val="0"/>
              <w:rPr>
                <w:rFonts w:ascii="Helvetica" w:hAnsi="Helvetica" w:cs="Helvetica"/>
                <w:sz w:val="24"/>
                <w:szCs w:val="24"/>
                <w:lang w:eastAsia="en-GB"/>
              </w:rPr>
            </w:pPr>
            <w:r w:rsidRPr="00EB767A">
              <w:rPr>
                <w:rFonts w:ascii="Helvetica" w:hAnsi="Helvetica" w:cs="Helvetica"/>
                <w:sz w:val="24"/>
                <w:szCs w:val="24"/>
                <w:lang w:eastAsia="en-GB"/>
              </w:rPr>
              <w:t>Authority Approval</w:t>
            </w:r>
          </w:p>
        </w:tc>
      </w:tr>
      <w:tr w:rsidR="00101AEB" w:rsidRPr="00EB767A" w14:paraId="1AA37209" w14:textId="77777777" w:rsidTr="001E03A1">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BC238C7" w14:textId="77777777" w:rsidR="00101AEB" w:rsidRPr="00EB767A" w:rsidRDefault="00101AEB" w:rsidP="00511ADB">
            <w:pPr>
              <w:pStyle w:val="TableText"/>
              <w:jc w:val="center"/>
              <w:rPr>
                <w:sz w:val="24"/>
                <w:szCs w:val="24"/>
                <w:lang w:val="en-GB"/>
              </w:rPr>
            </w:pPr>
            <w:r w:rsidRPr="00EB767A">
              <w:rPr>
                <w:sz w:val="24"/>
                <w:szCs w:val="24"/>
                <w:lang w:val="en-GB"/>
              </w:rPr>
              <w:t>5.1</w:t>
            </w:r>
          </w:p>
        </w:tc>
        <w:tc>
          <w:tcPr>
            <w:tcW w:w="2318" w:type="dxa"/>
            <w:tcBorders>
              <w:top w:val="single" w:sz="12" w:space="0" w:color="auto"/>
              <w:left w:val="single" w:sz="12" w:space="0" w:color="auto"/>
              <w:bottom w:val="single" w:sz="12" w:space="0" w:color="auto"/>
              <w:right w:val="single" w:sz="12" w:space="0" w:color="auto"/>
            </w:tcBorders>
            <w:vAlign w:val="center"/>
          </w:tcPr>
          <w:p w14:paraId="5508F30C" w14:textId="77777777" w:rsidR="00101AEB" w:rsidRPr="00EB767A" w:rsidRDefault="000242EE" w:rsidP="00511ADB">
            <w:pPr>
              <w:pStyle w:val="TableText"/>
              <w:jc w:val="center"/>
              <w:rPr>
                <w:sz w:val="24"/>
                <w:szCs w:val="24"/>
                <w:lang w:val="en-GB"/>
              </w:rPr>
            </w:pPr>
            <w:r w:rsidRPr="00EB767A">
              <w:rPr>
                <w:sz w:val="24"/>
                <w:szCs w:val="24"/>
                <w:lang w:val="en-GB"/>
              </w:rPr>
              <w:t>September</w:t>
            </w:r>
            <w:r w:rsidR="00101AEB" w:rsidRPr="00EB767A">
              <w:rPr>
                <w:sz w:val="24"/>
                <w:szCs w:val="24"/>
                <w:lang w:val="en-GB"/>
              </w:rPr>
              <w:t xml:space="preserve"> 201</w:t>
            </w:r>
            <w:r w:rsidRPr="00EB767A">
              <w:rPr>
                <w:sz w:val="24"/>
                <w:szCs w:val="24"/>
                <w:lang w:val="en-GB"/>
              </w:rPr>
              <w:t>3</w:t>
            </w:r>
          </w:p>
        </w:tc>
        <w:tc>
          <w:tcPr>
            <w:tcW w:w="5459" w:type="dxa"/>
            <w:tcBorders>
              <w:top w:val="single" w:sz="12" w:space="0" w:color="auto"/>
              <w:left w:val="single" w:sz="12" w:space="0" w:color="auto"/>
              <w:bottom w:val="single" w:sz="12" w:space="0" w:color="auto"/>
              <w:right w:val="single" w:sz="12" w:space="0" w:color="auto"/>
            </w:tcBorders>
          </w:tcPr>
          <w:p w14:paraId="5360FB82" w14:textId="77777777" w:rsidR="00101AEB" w:rsidRPr="00EB767A" w:rsidRDefault="00101AEB" w:rsidP="001E03A1">
            <w:pPr>
              <w:pStyle w:val="TableText"/>
              <w:rPr>
                <w:sz w:val="24"/>
                <w:lang w:val="en-GB"/>
              </w:rPr>
            </w:pPr>
            <w:r w:rsidRPr="00EB767A">
              <w:rPr>
                <w:sz w:val="24"/>
                <w:lang w:val="en-GB"/>
              </w:rPr>
              <w:t>Annual Review</w:t>
            </w:r>
            <w:r w:rsidR="00F96C6B" w:rsidRPr="00EB767A">
              <w:rPr>
                <w:sz w:val="24"/>
                <w:lang w:val="en-GB"/>
              </w:rPr>
              <w:t xml:space="preserve"> (informal consultation)</w:t>
            </w:r>
          </w:p>
          <w:p w14:paraId="4A9D967F" w14:textId="77777777" w:rsidR="00101AEB" w:rsidRPr="00EB767A" w:rsidRDefault="005C677F" w:rsidP="00702F25">
            <w:pPr>
              <w:autoSpaceDE w:val="0"/>
              <w:autoSpaceDN w:val="0"/>
              <w:adjustRightInd w:val="0"/>
              <w:rPr>
                <w:rFonts w:ascii="Helvetica" w:hAnsi="Helvetica" w:cs="Helvetica"/>
                <w:sz w:val="24"/>
                <w:szCs w:val="24"/>
                <w:lang w:eastAsia="en-GB"/>
              </w:rPr>
            </w:pPr>
            <w:r w:rsidRPr="00EB767A">
              <w:rPr>
                <w:sz w:val="24"/>
              </w:rPr>
              <w:t xml:space="preserve">Updated to align to </w:t>
            </w:r>
            <w:r w:rsidR="00101AEB" w:rsidRPr="00EB767A">
              <w:rPr>
                <w:sz w:val="24"/>
              </w:rPr>
              <w:t>Mod</w:t>
            </w:r>
            <w:r w:rsidRPr="00EB767A">
              <w:rPr>
                <w:sz w:val="24"/>
              </w:rPr>
              <w:t>ification</w:t>
            </w:r>
            <w:r w:rsidR="00101AEB" w:rsidRPr="00EB767A">
              <w:rPr>
                <w:sz w:val="24"/>
              </w:rPr>
              <w:t xml:space="preserve"> 0452</w:t>
            </w:r>
            <w:r w:rsidRPr="00EB767A">
              <w:rPr>
                <w:sz w:val="24"/>
              </w:rPr>
              <w:t>:</w:t>
            </w:r>
            <w:r w:rsidR="00101AEB" w:rsidRPr="00EB767A">
              <w:rPr>
                <w:sz w:val="24"/>
              </w:rPr>
              <w:t xml:space="preserve"> Introduction of the Planning and Advanced Reservation Capacity Agreement (PARCA)</w:t>
            </w:r>
          </w:p>
        </w:tc>
      </w:tr>
      <w:tr w:rsidR="00101AEB" w:rsidRPr="00EB767A" w14:paraId="65CD2ABF"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B5A8C54" w14:textId="77777777" w:rsidR="00101AEB" w:rsidRPr="00EB767A" w:rsidRDefault="00404182" w:rsidP="00511ADB">
            <w:pPr>
              <w:pStyle w:val="TableText"/>
              <w:jc w:val="center"/>
              <w:rPr>
                <w:sz w:val="24"/>
                <w:szCs w:val="24"/>
                <w:lang w:val="en-GB"/>
              </w:rPr>
            </w:pPr>
            <w:r w:rsidRPr="00EB767A">
              <w:rPr>
                <w:sz w:val="24"/>
                <w:szCs w:val="24"/>
                <w:lang w:val="en-GB"/>
              </w:rPr>
              <w:t>5.2</w:t>
            </w:r>
          </w:p>
        </w:tc>
        <w:tc>
          <w:tcPr>
            <w:tcW w:w="2318" w:type="dxa"/>
            <w:tcBorders>
              <w:top w:val="single" w:sz="12" w:space="0" w:color="auto"/>
              <w:left w:val="single" w:sz="12" w:space="0" w:color="auto"/>
              <w:bottom w:val="single" w:sz="12" w:space="0" w:color="auto"/>
              <w:right w:val="single" w:sz="12" w:space="0" w:color="auto"/>
            </w:tcBorders>
            <w:vAlign w:val="center"/>
          </w:tcPr>
          <w:p w14:paraId="2BC629D0" w14:textId="77777777" w:rsidR="00101AEB" w:rsidRPr="00EB767A" w:rsidRDefault="004C40CE" w:rsidP="00511ADB">
            <w:pPr>
              <w:pStyle w:val="TableText"/>
              <w:jc w:val="center"/>
              <w:rPr>
                <w:sz w:val="24"/>
                <w:szCs w:val="24"/>
                <w:lang w:val="en-GB"/>
              </w:rPr>
            </w:pPr>
            <w:r w:rsidRPr="00EB767A">
              <w:rPr>
                <w:sz w:val="24"/>
                <w:szCs w:val="24"/>
                <w:lang w:val="en-GB"/>
              </w:rPr>
              <w:t xml:space="preserve">December </w:t>
            </w:r>
            <w:r w:rsidR="00404182" w:rsidRPr="00EB767A">
              <w:rPr>
                <w:sz w:val="24"/>
                <w:szCs w:val="24"/>
                <w:lang w:val="en-GB"/>
              </w:rPr>
              <w:t>2014</w:t>
            </w:r>
          </w:p>
        </w:tc>
        <w:tc>
          <w:tcPr>
            <w:tcW w:w="5459" w:type="dxa"/>
            <w:tcBorders>
              <w:top w:val="single" w:sz="12" w:space="0" w:color="auto"/>
              <w:left w:val="single" w:sz="12" w:space="0" w:color="auto"/>
              <w:bottom w:val="single" w:sz="12" w:space="0" w:color="auto"/>
              <w:right w:val="single" w:sz="12" w:space="0" w:color="auto"/>
            </w:tcBorders>
            <w:vAlign w:val="center"/>
          </w:tcPr>
          <w:p w14:paraId="6C3EEC59" w14:textId="77777777" w:rsidR="001C7996" w:rsidRPr="00EB767A" w:rsidRDefault="001C7996" w:rsidP="001C7996">
            <w:pPr>
              <w:pStyle w:val="wa"/>
              <w:jc w:val="left"/>
              <w:rPr>
                <w:sz w:val="24"/>
                <w:szCs w:val="20"/>
                <w:lang w:val="en-GB"/>
              </w:rPr>
            </w:pPr>
            <w:r w:rsidRPr="00EB767A">
              <w:rPr>
                <w:sz w:val="24"/>
                <w:szCs w:val="20"/>
                <w:lang w:val="en-GB"/>
              </w:rPr>
              <w:t>Annual Review (formal consultation)</w:t>
            </w:r>
          </w:p>
          <w:p w14:paraId="44FDFFBA" w14:textId="77777777" w:rsidR="00701165" w:rsidRPr="00EB767A" w:rsidRDefault="00701165" w:rsidP="00701165">
            <w:pPr>
              <w:pStyle w:val="wa"/>
              <w:rPr>
                <w:sz w:val="24"/>
                <w:szCs w:val="20"/>
                <w:lang w:val="en-GB"/>
              </w:rPr>
            </w:pPr>
          </w:p>
          <w:p w14:paraId="5F4863E7" w14:textId="77777777" w:rsidR="001C7996" w:rsidRPr="00EB767A" w:rsidRDefault="001C7996" w:rsidP="00701165">
            <w:pPr>
              <w:pStyle w:val="wa"/>
              <w:rPr>
                <w:sz w:val="24"/>
                <w:szCs w:val="20"/>
                <w:lang w:val="en-GB"/>
              </w:rPr>
            </w:pPr>
            <w:r w:rsidRPr="00EB767A">
              <w:rPr>
                <w:sz w:val="24"/>
                <w:szCs w:val="20"/>
                <w:lang w:val="en-GB"/>
              </w:rPr>
              <w:t>Minor updates following informal consultation.</w:t>
            </w:r>
          </w:p>
          <w:p w14:paraId="772D6CE1" w14:textId="77777777" w:rsidR="001C7996" w:rsidRPr="00EB767A" w:rsidRDefault="001C7996" w:rsidP="001C7996">
            <w:pPr>
              <w:pStyle w:val="wa"/>
              <w:jc w:val="center"/>
              <w:rPr>
                <w:sz w:val="24"/>
                <w:szCs w:val="20"/>
                <w:lang w:val="en-GB"/>
              </w:rPr>
            </w:pPr>
          </w:p>
          <w:p w14:paraId="24B6FD62" w14:textId="77777777" w:rsidR="00101AEB" w:rsidRPr="00EB767A" w:rsidRDefault="001C7996" w:rsidP="00701165">
            <w:pPr>
              <w:pStyle w:val="wa"/>
              <w:rPr>
                <w:sz w:val="24"/>
                <w:szCs w:val="20"/>
                <w:lang w:val="en-GB"/>
              </w:rPr>
            </w:pPr>
            <w:r w:rsidRPr="00EB767A">
              <w:rPr>
                <w:sz w:val="24"/>
                <w:szCs w:val="20"/>
                <w:lang w:val="en-GB"/>
              </w:rPr>
              <w:t xml:space="preserve">Further review to align to Modification 0465V: </w:t>
            </w:r>
            <w:r w:rsidR="00701165" w:rsidRPr="00EB767A">
              <w:rPr>
                <w:sz w:val="24"/>
                <w:szCs w:val="20"/>
                <w:lang w:val="en-GB"/>
              </w:rPr>
              <w:t>‘</w:t>
            </w:r>
            <w:r w:rsidRPr="00EB767A">
              <w:rPr>
                <w:sz w:val="24"/>
                <w:szCs w:val="20"/>
                <w:lang w:val="en-GB"/>
              </w:rPr>
              <w:t>Introduction of the Planning and Advanced Reservation Capacity Agreement (PARCA), Weighted Average PARCA Security</w:t>
            </w:r>
            <w:r w:rsidR="00701165" w:rsidRPr="00EB767A">
              <w:rPr>
                <w:sz w:val="24"/>
                <w:szCs w:val="20"/>
                <w:lang w:val="en-GB"/>
              </w:rPr>
              <w:t>’</w:t>
            </w:r>
            <w:r w:rsidRPr="00EB767A">
              <w:rPr>
                <w:sz w:val="24"/>
                <w:szCs w:val="20"/>
                <w:lang w:val="en-GB"/>
              </w:rPr>
              <w:t xml:space="preserve"> and the revised Licence arrangement.</w:t>
            </w:r>
          </w:p>
          <w:p w14:paraId="1B236601" w14:textId="77777777" w:rsidR="00F36823" w:rsidRPr="00EB767A" w:rsidRDefault="00F36823" w:rsidP="00701165">
            <w:pPr>
              <w:pStyle w:val="wa"/>
              <w:rPr>
                <w:sz w:val="24"/>
                <w:szCs w:val="20"/>
                <w:lang w:val="en-GB"/>
              </w:rPr>
            </w:pPr>
          </w:p>
          <w:p w14:paraId="380D0031" w14:textId="77777777" w:rsidR="00F36823" w:rsidRPr="00EB767A" w:rsidRDefault="00F36823" w:rsidP="00701165">
            <w:pPr>
              <w:pStyle w:val="wa"/>
              <w:rPr>
                <w:sz w:val="24"/>
                <w:szCs w:val="20"/>
                <w:lang w:val="en-GB"/>
              </w:rPr>
            </w:pPr>
            <w:r w:rsidRPr="00EB767A">
              <w:rPr>
                <w:sz w:val="24"/>
                <w:szCs w:val="20"/>
                <w:lang w:val="en-GB"/>
              </w:rPr>
              <w:t>Footnote 7 added to recognise the potential implementation of UNC Modification 0501, 0501A, 0501B or 0501C.</w:t>
            </w:r>
          </w:p>
        </w:tc>
      </w:tr>
      <w:tr w:rsidR="0087090B" w:rsidRPr="00EB767A" w14:paraId="13F1130E"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AEDBE27" w14:textId="77777777" w:rsidR="0087090B" w:rsidRPr="00EB767A" w:rsidRDefault="0087090B" w:rsidP="00511ADB">
            <w:pPr>
              <w:pStyle w:val="TableText"/>
              <w:jc w:val="center"/>
              <w:rPr>
                <w:sz w:val="24"/>
                <w:szCs w:val="24"/>
                <w:lang w:val="en-GB"/>
              </w:rPr>
            </w:pPr>
            <w:r w:rsidRPr="00EB767A">
              <w:rPr>
                <w:sz w:val="24"/>
                <w:szCs w:val="24"/>
                <w:lang w:val="en-GB"/>
              </w:rPr>
              <w:t>5.3</w:t>
            </w:r>
          </w:p>
        </w:tc>
        <w:tc>
          <w:tcPr>
            <w:tcW w:w="2318" w:type="dxa"/>
            <w:tcBorders>
              <w:top w:val="single" w:sz="12" w:space="0" w:color="auto"/>
              <w:left w:val="single" w:sz="12" w:space="0" w:color="auto"/>
              <w:bottom w:val="single" w:sz="12" w:space="0" w:color="auto"/>
              <w:right w:val="single" w:sz="12" w:space="0" w:color="auto"/>
            </w:tcBorders>
            <w:vAlign w:val="center"/>
          </w:tcPr>
          <w:p w14:paraId="5DA48CB2" w14:textId="77777777" w:rsidR="0087090B" w:rsidRPr="00EB767A" w:rsidRDefault="00465FEA" w:rsidP="00511ADB">
            <w:pPr>
              <w:pStyle w:val="TableText"/>
              <w:jc w:val="center"/>
              <w:rPr>
                <w:sz w:val="24"/>
                <w:szCs w:val="24"/>
                <w:lang w:val="en-GB"/>
              </w:rPr>
            </w:pPr>
            <w:r w:rsidRPr="00EB767A">
              <w:rPr>
                <w:sz w:val="24"/>
                <w:szCs w:val="24"/>
                <w:lang w:val="en-GB"/>
              </w:rPr>
              <w:t>January 2015</w:t>
            </w:r>
          </w:p>
        </w:tc>
        <w:tc>
          <w:tcPr>
            <w:tcW w:w="5459" w:type="dxa"/>
            <w:tcBorders>
              <w:top w:val="single" w:sz="12" w:space="0" w:color="auto"/>
              <w:left w:val="single" w:sz="12" w:space="0" w:color="auto"/>
              <w:bottom w:val="single" w:sz="12" w:space="0" w:color="auto"/>
              <w:right w:val="single" w:sz="12" w:space="0" w:color="auto"/>
            </w:tcBorders>
            <w:vAlign w:val="center"/>
          </w:tcPr>
          <w:p w14:paraId="0CB68127" w14:textId="77777777" w:rsidR="00465FEA" w:rsidRPr="00EB767A" w:rsidRDefault="00465FEA" w:rsidP="001C7996">
            <w:pPr>
              <w:pStyle w:val="wa"/>
              <w:jc w:val="left"/>
              <w:rPr>
                <w:rFonts w:cs="Arial"/>
                <w:sz w:val="24"/>
                <w:lang w:val="en-GB" w:eastAsia="en-GB"/>
              </w:rPr>
            </w:pPr>
            <w:r w:rsidRPr="00EB767A">
              <w:rPr>
                <w:rFonts w:cs="Arial"/>
                <w:sz w:val="24"/>
                <w:lang w:val="en-GB" w:eastAsia="en-GB"/>
              </w:rPr>
              <w:t>Minor changes following industry consultation to improve clarity.</w:t>
            </w:r>
          </w:p>
          <w:p w14:paraId="50856BA4" w14:textId="77777777" w:rsidR="00465FEA" w:rsidRPr="00EB767A" w:rsidRDefault="00465FEA" w:rsidP="001C7996">
            <w:pPr>
              <w:pStyle w:val="wa"/>
              <w:jc w:val="left"/>
              <w:rPr>
                <w:rFonts w:cs="Arial"/>
                <w:sz w:val="24"/>
                <w:lang w:val="en-GB" w:eastAsia="en-GB"/>
              </w:rPr>
            </w:pPr>
          </w:p>
          <w:p w14:paraId="297F4E71" w14:textId="77777777" w:rsidR="0087090B" w:rsidRPr="00EB767A" w:rsidRDefault="0087090B" w:rsidP="0019124C">
            <w:pPr>
              <w:pStyle w:val="wa"/>
              <w:jc w:val="left"/>
              <w:rPr>
                <w:rFonts w:cs="Arial"/>
                <w:sz w:val="24"/>
                <w:lang w:val="en-GB" w:eastAsia="en-GB"/>
              </w:rPr>
            </w:pPr>
            <w:r w:rsidRPr="00EB767A">
              <w:rPr>
                <w:rFonts w:cs="Arial"/>
                <w:sz w:val="24"/>
                <w:lang w:val="en-GB" w:eastAsia="en-GB"/>
              </w:rPr>
              <w:t xml:space="preserve">Submitted for </w:t>
            </w:r>
            <w:r w:rsidR="0019124C" w:rsidRPr="00EB767A">
              <w:rPr>
                <w:rFonts w:cs="Arial"/>
                <w:sz w:val="24"/>
                <w:lang w:val="en-GB" w:eastAsia="en-GB"/>
              </w:rPr>
              <w:t>Approval</w:t>
            </w:r>
          </w:p>
        </w:tc>
      </w:tr>
      <w:tr w:rsidR="0059704C" w:rsidRPr="00EB767A" w14:paraId="02D756B1"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274B6F0" w14:textId="77777777" w:rsidR="0059704C" w:rsidRPr="00EB767A" w:rsidRDefault="0059704C" w:rsidP="00511ADB">
            <w:pPr>
              <w:pStyle w:val="TableText"/>
              <w:jc w:val="center"/>
              <w:rPr>
                <w:sz w:val="24"/>
                <w:szCs w:val="24"/>
                <w:lang w:val="en-GB"/>
              </w:rPr>
            </w:pPr>
            <w:r w:rsidRPr="00EB767A">
              <w:rPr>
                <w:sz w:val="24"/>
                <w:szCs w:val="24"/>
                <w:lang w:val="en-GB"/>
              </w:rPr>
              <w:t>6.0</w:t>
            </w:r>
          </w:p>
        </w:tc>
        <w:tc>
          <w:tcPr>
            <w:tcW w:w="2318" w:type="dxa"/>
            <w:tcBorders>
              <w:top w:val="single" w:sz="12" w:space="0" w:color="auto"/>
              <w:left w:val="single" w:sz="12" w:space="0" w:color="auto"/>
              <w:bottom w:val="single" w:sz="12" w:space="0" w:color="auto"/>
              <w:right w:val="single" w:sz="12" w:space="0" w:color="auto"/>
            </w:tcBorders>
            <w:vAlign w:val="center"/>
          </w:tcPr>
          <w:p w14:paraId="729AC729" w14:textId="77777777" w:rsidR="0059704C" w:rsidRPr="00EB767A" w:rsidRDefault="00465FEA" w:rsidP="00511ADB">
            <w:pPr>
              <w:pStyle w:val="TableText"/>
              <w:jc w:val="center"/>
              <w:rPr>
                <w:sz w:val="24"/>
                <w:szCs w:val="24"/>
                <w:lang w:val="en-GB"/>
              </w:rPr>
            </w:pPr>
            <w:r w:rsidRPr="00EB767A">
              <w:rPr>
                <w:sz w:val="24"/>
                <w:szCs w:val="24"/>
                <w:lang w:val="en-GB"/>
              </w:rPr>
              <w:t>February 2015</w:t>
            </w:r>
          </w:p>
        </w:tc>
        <w:tc>
          <w:tcPr>
            <w:tcW w:w="5459" w:type="dxa"/>
            <w:tcBorders>
              <w:top w:val="single" w:sz="12" w:space="0" w:color="auto"/>
              <w:left w:val="single" w:sz="12" w:space="0" w:color="auto"/>
              <w:bottom w:val="single" w:sz="12" w:space="0" w:color="auto"/>
              <w:right w:val="single" w:sz="12" w:space="0" w:color="auto"/>
            </w:tcBorders>
            <w:vAlign w:val="center"/>
          </w:tcPr>
          <w:p w14:paraId="36D77604" w14:textId="77777777" w:rsidR="0059704C" w:rsidRPr="00A65155" w:rsidRDefault="0059704C" w:rsidP="001C7996">
            <w:pPr>
              <w:pStyle w:val="wa"/>
              <w:jc w:val="left"/>
              <w:rPr>
                <w:rFonts w:cs="Arial"/>
                <w:sz w:val="24"/>
                <w:lang w:val="en-GB"/>
              </w:rPr>
            </w:pPr>
            <w:r w:rsidRPr="00EB767A">
              <w:rPr>
                <w:rFonts w:cs="Arial"/>
                <w:sz w:val="24"/>
                <w:lang w:val="en-GB" w:eastAsia="en-GB"/>
              </w:rPr>
              <w:t>Authority Approval</w:t>
            </w:r>
            <w:r w:rsidR="00465FEA" w:rsidRPr="00EB767A">
              <w:rPr>
                <w:rFonts w:cs="Arial"/>
                <w:sz w:val="24"/>
                <w:lang w:val="en-GB" w:eastAsia="en-GB"/>
              </w:rPr>
              <w:t xml:space="preserve"> subject to </w:t>
            </w:r>
            <w:proofErr w:type="gramStart"/>
            <w:r w:rsidR="00465FEA" w:rsidRPr="00EB767A">
              <w:rPr>
                <w:rFonts w:cs="Arial"/>
                <w:sz w:val="24"/>
                <w:lang w:val="en-GB" w:eastAsia="en-GB"/>
              </w:rPr>
              <w:t>a number of</w:t>
            </w:r>
            <w:proofErr w:type="gramEnd"/>
            <w:r w:rsidR="00465FEA" w:rsidRPr="00EB767A">
              <w:rPr>
                <w:rFonts w:cs="Arial"/>
                <w:sz w:val="24"/>
                <w:lang w:val="en-GB" w:eastAsia="en-GB"/>
              </w:rPr>
              <w:t xml:space="preserve"> minor clarifications.</w:t>
            </w:r>
          </w:p>
        </w:tc>
      </w:tr>
      <w:tr w:rsidR="0059704C" w:rsidRPr="00EB767A" w14:paraId="4C7A71FA" w14:textId="77777777">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1A25729C" w14:textId="77777777" w:rsidR="0059704C" w:rsidRPr="00EB767A" w:rsidRDefault="0059704C" w:rsidP="00511ADB">
            <w:pPr>
              <w:pStyle w:val="TableText"/>
              <w:jc w:val="center"/>
              <w:rPr>
                <w:sz w:val="24"/>
                <w:szCs w:val="24"/>
                <w:lang w:val="en-GB"/>
              </w:rPr>
            </w:pPr>
            <w:r w:rsidRPr="00EB767A">
              <w:rPr>
                <w:sz w:val="24"/>
                <w:szCs w:val="24"/>
                <w:lang w:val="en-GB"/>
              </w:rPr>
              <w:lastRenderedPageBreak/>
              <w:t>6.1</w:t>
            </w:r>
          </w:p>
        </w:tc>
        <w:tc>
          <w:tcPr>
            <w:tcW w:w="2318" w:type="dxa"/>
            <w:tcBorders>
              <w:top w:val="single" w:sz="12" w:space="0" w:color="auto"/>
              <w:left w:val="single" w:sz="12" w:space="0" w:color="auto"/>
              <w:bottom w:val="single" w:sz="12" w:space="0" w:color="auto"/>
              <w:right w:val="single" w:sz="12" w:space="0" w:color="auto"/>
            </w:tcBorders>
            <w:vAlign w:val="center"/>
          </w:tcPr>
          <w:p w14:paraId="29AA87E4" w14:textId="77777777" w:rsidR="0059704C" w:rsidRPr="00EB767A" w:rsidRDefault="004C40CE" w:rsidP="00511ADB">
            <w:pPr>
              <w:pStyle w:val="TableText"/>
              <w:jc w:val="center"/>
              <w:rPr>
                <w:sz w:val="24"/>
                <w:szCs w:val="24"/>
                <w:lang w:val="en-GB"/>
              </w:rPr>
            </w:pPr>
            <w:r w:rsidRPr="00EB767A">
              <w:rPr>
                <w:sz w:val="24"/>
                <w:szCs w:val="24"/>
                <w:lang w:val="en-GB"/>
              </w:rPr>
              <w:t>December</w:t>
            </w:r>
            <w:r w:rsidR="0059704C" w:rsidRPr="00EB767A">
              <w:rPr>
                <w:sz w:val="24"/>
                <w:szCs w:val="24"/>
                <w:lang w:val="en-GB"/>
              </w:rPr>
              <w:t xml:space="preserve"> 2014</w:t>
            </w:r>
          </w:p>
        </w:tc>
        <w:tc>
          <w:tcPr>
            <w:tcW w:w="5459" w:type="dxa"/>
            <w:tcBorders>
              <w:top w:val="single" w:sz="12" w:space="0" w:color="auto"/>
              <w:left w:val="single" w:sz="12" w:space="0" w:color="auto"/>
              <w:bottom w:val="single" w:sz="12" w:space="0" w:color="auto"/>
              <w:right w:val="single" w:sz="12" w:space="0" w:color="auto"/>
            </w:tcBorders>
            <w:vAlign w:val="center"/>
          </w:tcPr>
          <w:p w14:paraId="0E2C0FAC" w14:textId="77777777" w:rsidR="0059704C" w:rsidRPr="00EB767A" w:rsidRDefault="002C7375" w:rsidP="0059704C">
            <w:pPr>
              <w:pStyle w:val="TableText"/>
              <w:rPr>
                <w:sz w:val="24"/>
                <w:szCs w:val="24"/>
                <w:lang w:val="en-GB"/>
              </w:rPr>
            </w:pPr>
            <w:r w:rsidRPr="00EB767A">
              <w:rPr>
                <w:sz w:val="24"/>
                <w:szCs w:val="24"/>
                <w:lang w:val="en-GB"/>
              </w:rPr>
              <w:t>Informal consultation</w:t>
            </w:r>
          </w:p>
          <w:p w14:paraId="4B61E4CB" w14:textId="77777777" w:rsidR="002C7375" w:rsidRPr="00EB767A" w:rsidRDefault="002C7375" w:rsidP="0059704C">
            <w:pPr>
              <w:pStyle w:val="TableText"/>
              <w:rPr>
                <w:sz w:val="24"/>
                <w:szCs w:val="24"/>
                <w:lang w:val="en-GB"/>
              </w:rPr>
            </w:pPr>
          </w:p>
          <w:p w14:paraId="05931924" w14:textId="77777777" w:rsidR="002C7375" w:rsidRPr="00EB767A" w:rsidRDefault="002C7375" w:rsidP="002C7375">
            <w:pPr>
              <w:pStyle w:val="TableText"/>
              <w:rPr>
                <w:sz w:val="24"/>
                <w:szCs w:val="24"/>
                <w:lang w:val="en-GB"/>
              </w:rPr>
            </w:pPr>
            <w:r w:rsidRPr="00EB767A">
              <w:rPr>
                <w:sz w:val="24"/>
                <w:szCs w:val="24"/>
                <w:lang w:val="en-GB"/>
              </w:rPr>
              <w:t xml:space="preserve">Clarifications arising from development of EU Modifications: </w:t>
            </w:r>
          </w:p>
          <w:p w14:paraId="773821F0" w14:textId="77777777" w:rsidR="0059704C" w:rsidRPr="00EB767A" w:rsidRDefault="0059704C" w:rsidP="0059704C">
            <w:pPr>
              <w:pStyle w:val="wa"/>
              <w:jc w:val="left"/>
              <w:rPr>
                <w:sz w:val="24"/>
                <w:lang w:val="en-GB"/>
              </w:rPr>
            </w:pPr>
          </w:p>
          <w:p w14:paraId="3F7AE64E" w14:textId="77777777" w:rsidR="0059704C" w:rsidRPr="00EB767A" w:rsidRDefault="0059704C" w:rsidP="0059704C">
            <w:pPr>
              <w:pStyle w:val="wa"/>
              <w:jc w:val="center"/>
              <w:rPr>
                <w:sz w:val="24"/>
                <w:lang w:val="en-GB"/>
              </w:rPr>
            </w:pPr>
            <w:r w:rsidRPr="00EB767A">
              <w:rPr>
                <w:sz w:val="24"/>
                <w:lang w:val="en-GB"/>
              </w:rPr>
              <w:t>0500: EU Capacity Regulations - Capacity Allocation Mechanisms with Congestion Management Procedures</w:t>
            </w:r>
          </w:p>
          <w:p w14:paraId="68E20A63" w14:textId="77777777" w:rsidR="0059704C" w:rsidRPr="00EB767A" w:rsidRDefault="0059704C" w:rsidP="0059704C">
            <w:pPr>
              <w:pStyle w:val="wa"/>
              <w:jc w:val="center"/>
              <w:rPr>
                <w:sz w:val="24"/>
                <w:lang w:val="en-GB"/>
              </w:rPr>
            </w:pPr>
            <w:r w:rsidRPr="00EB767A">
              <w:rPr>
                <w:sz w:val="24"/>
                <w:lang w:val="en-GB"/>
              </w:rPr>
              <w:t>and</w:t>
            </w:r>
          </w:p>
          <w:p w14:paraId="42B55FD1" w14:textId="77777777" w:rsidR="0059704C" w:rsidRPr="00B37FF2" w:rsidRDefault="0059704C" w:rsidP="0059704C">
            <w:pPr>
              <w:pStyle w:val="wa"/>
              <w:jc w:val="center"/>
              <w:rPr>
                <w:sz w:val="24"/>
                <w:lang w:val="en-GB"/>
              </w:rPr>
            </w:pPr>
            <w:r w:rsidRPr="00EB767A">
              <w:rPr>
                <w:sz w:val="24"/>
                <w:lang w:val="en-GB"/>
              </w:rPr>
              <w:t>0501:</w:t>
            </w:r>
            <w:r w:rsidRPr="00EB767A">
              <w:rPr>
                <w:lang w:val="en-GB"/>
              </w:rPr>
              <w:t xml:space="preserve"> </w:t>
            </w:r>
            <w:r w:rsidRPr="00A65155">
              <w:rPr>
                <w:sz w:val="24"/>
                <w:lang w:val="en-GB"/>
              </w:rPr>
              <w:t>Treatment of Existing Entry Capacity Rights at the Bacton ASEP to comply with EU Capacity Regulations</w:t>
            </w:r>
          </w:p>
          <w:p w14:paraId="4329A553" w14:textId="77777777" w:rsidR="0059704C" w:rsidRPr="00B37FF2" w:rsidRDefault="0059704C" w:rsidP="0059704C">
            <w:pPr>
              <w:pStyle w:val="wa"/>
              <w:jc w:val="center"/>
              <w:rPr>
                <w:sz w:val="24"/>
                <w:lang w:val="en-GB"/>
              </w:rPr>
            </w:pPr>
            <w:r w:rsidRPr="00B37FF2">
              <w:rPr>
                <w:sz w:val="24"/>
                <w:lang w:val="en-GB"/>
              </w:rPr>
              <w:t>or</w:t>
            </w:r>
          </w:p>
          <w:p w14:paraId="2FB8372C" w14:textId="77777777" w:rsidR="0059704C" w:rsidRPr="003C311E" w:rsidRDefault="0059704C" w:rsidP="0059704C">
            <w:pPr>
              <w:pStyle w:val="wa"/>
              <w:jc w:val="center"/>
              <w:rPr>
                <w:sz w:val="24"/>
                <w:lang w:val="en-GB"/>
              </w:rPr>
            </w:pPr>
            <w:r w:rsidRPr="00B42984">
              <w:rPr>
                <w:sz w:val="24"/>
                <w:lang w:val="en-GB"/>
              </w:rPr>
              <w:t>0501A: Treatment of Existing Entry Capacity Rights at the</w:t>
            </w:r>
            <w:r w:rsidRPr="003C311E">
              <w:rPr>
                <w:sz w:val="24"/>
                <w:lang w:val="en-GB"/>
              </w:rPr>
              <w:t xml:space="preserve"> Bacton ASEP to comply with EU Capacity Regulations, including capacity return option</w:t>
            </w:r>
          </w:p>
          <w:p w14:paraId="49295A8A" w14:textId="77777777" w:rsidR="0059704C" w:rsidRPr="001E4B85" w:rsidRDefault="0059704C" w:rsidP="0059704C">
            <w:pPr>
              <w:pStyle w:val="wa"/>
              <w:jc w:val="center"/>
              <w:rPr>
                <w:sz w:val="24"/>
                <w:lang w:val="en-GB"/>
              </w:rPr>
            </w:pPr>
            <w:r w:rsidRPr="001E4B85">
              <w:rPr>
                <w:sz w:val="24"/>
                <w:lang w:val="en-GB"/>
              </w:rPr>
              <w:t>or</w:t>
            </w:r>
          </w:p>
          <w:p w14:paraId="52834BE1" w14:textId="77777777" w:rsidR="0059704C" w:rsidRPr="007269AD" w:rsidRDefault="0059704C" w:rsidP="00BE04CB">
            <w:pPr>
              <w:pStyle w:val="wa"/>
              <w:jc w:val="center"/>
              <w:rPr>
                <w:sz w:val="24"/>
                <w:lang w:val="en-GB"/>
              </w:rPr>
            </w:pPr>
            <w:r w:rsidRPr="007269AD">
              <w:rPr>
                <w:sz w:val="24"/>
                <w:lang w:val="en-GB"/>
              </w:rPr>
              <w:t>0501B: Treatment of Existing Entry Capacity Rights at the Bacton ASEP to comply with EU Capacity Regulations, including a restricted capacity return option</w:t>
            </w:r>
          </w:p>
          <w:p w14:paraId="1202D839" w14:textId="77777777" w:rsidR="00A63259" w:rsidRPr="002B61F7" w:rsidRDefault="00A63259" w:rsidP="00A63259">
            <w:pPr>
              <w:pStyle w:val="wa"/>
              <w:jc w:val="center"/>
              <w:rPr>
                <w:sz w:val="24"/>
                <w:lang w:val="en-GB"/>
              </w:rPr>
            </w:pPr>
            <w:r w:rsidRPr="002B61F7">
              <w:rPr>
                <w:sz w:val="24"/>
                <w:lang w:val="en-GB"/>
              </w:rPr>
              <w:t>or</w:t>
            </w:r>
          </w:p>
          <w:p w14:paraId="122DC240" w14:textId="77777777" w:rsidR="00A63259" w:rsidRPr="00655209" w:rsidRDefault="00A63259" w:rsidP="00BE04CB">
            <w:pPr>
              <w:pStyle w:val="wa"/>
              <w:jc w:val="center"/>
              <w:rPr>
                <w:sz w:val="24"/>
                <w:lang w:val="en-GB"/>
              </w:rPr>
            </w:pPr>
            <w:r w:rsidRPr="00655209">
              <w:rPr>
                <w:sz w:val="24"/>
                <w:lang w:val="en-GB"/>
              </w:rPr>
              <w:t>0501C: Treatment of Existing Entry Capacity Rights at the Bacton ASEP to comply with EU Capacity Regulations, including a capped capacity return option and an aggregate overrun regime</w:t>
            </w:r>
          </w:p>
          <w:p w14:paraId="0081C5EE" w14:textId="77777777" w:rsidR="00BF6C62" w:rsidRPr="00152279" w:rsidRDefault="00BF6C62" w:rsidP="00BE04CB">
            <w:pPr>
              <w:pStyle w:val="wa"/>
              <w:jc w:val="center"/>
              <w:rPr>
                <w:sz w:val="24"/>
                <w:lang w:val="en-GB"/>
              </w:rPr>
            </w:pPr>
          </w:p>
          <w:p w14:paraId="0D92E32D" w14:textId="77777777" w:rsidR="00BF6C62" w:rsidRPr="00EB767A" w:rsidRDefault="00BF6C62" w:rsidP="00BF6C62">
            <w:pPr>
              <w:pStyle w:val="wa"/>
              <w:jc w:val="center"/>
              <w:rPr>
                <w:sz w:val="24"/>
                <w:lang w:val="en-GB"/>
              </w:rPr>
            </w:pPr>
          </w:p>
          <w:p w14:paraId="5721F32A" w14:textId="77777777" w:rsidR="00BF6C62" w:rsidRPr="00EB767A" w:rsidRDefault="00BF6C62" w:rsidP="00BE04CB">
            <w:pPr>
              <w:pStyle w:val="wa"/>
              <w:jc w:val="center"/>
              <w:rPr>
                <w:lang w:val="en-GB"/>
              </w:rPr>
            </w:pPr>
            <w:r w:rsidRPr="00EB767A">
              <w:rPr>
                <w:sz w:val="24"/>
                <w:lang w:val="en-GB"/>
              </w:rPr>
              <w:t>and the draft revised licence arrangement</w:t>
            </w:r>
          </w:p>
        </w:tc>
      </w:tr>
      <w:tr w:rsidR="002E17D4" w:rsidRPr="00EB767A" w14:paraId="0E20BF52" w14:textId="77777777" w:rsidTr="0038285F">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10737291" w14:textId="77777777" w:rsidR="002E17D4" w:rsidRPr="00EB767A" w:rsidRDefault="002E17D4" w:rsidP="00511ADB">
            <w:pPr>
              <w:pStyle w:val="TableText"/>
              <w:jc w:val="center"/>
              <w:rPr>
                <w:sz w:val="24"/>
                <w:szCs w:val="24"/>
                <w:lang w:val="en-GB"/>
              </w:rPr>
            </w:pPr>
            <w:r w:rsidRPr="00EB767A">
              <w:rPr>
                <w:sz w:val="24"/>
                <w:szCs w:val="24"/>
                <w:lang w:val="en-GB"/>
              </w:rPr>
              <w:t>6.2</w:t>
            </w:r>
          </w:p>
        </w:tc>
        <w:tc>
          <w:tcPr>
            <w:tcW w:w="2318" w:type="dxa"/>
            <w:tcBorders>
              <w:top w:val="single" w:sz="12" w:space="0" w:color="auto"/>
              <w:left w:val="single" w:sz="12" w:space="0" w:color="auto"/>
              <w:bottom w:val="single" w:sz="12" w:space="0" w:color="auto"/>
              <w:right w:val="single" w:sz="12" w:space="0" w:color="auto"/>
            </w:tcBorders>
            <w:vAlign w:val="center"/>
          </w:tcPr>
          <w:p w14:paraId="37FEE9FC" w14:textId="77777777" w:rsidR="002E17D4" w:rsidRPr="00EB767A" w:rsidRDefault="00206BBE" w:rsidP="00127100">
            <w:pPr>
              <w:pStyle w:val="TableText"/>
              <w:jc w:val="center"/>
              <w:rPr>
                <w:sz w:val="24"/>
                <w:szCs w:val="24"/>
                <w:lang w:val="en-GB"/>
              </w:rPr>
            </w:pPr>
            <w:r w:rsidRPr="00EB767A">
              <w:rPr>
                <w:sz w:val="24"/>
                <w:lang w:val="en-GB"/>
              </w:rPr>
              <w:t xml:space="preserve">July </w:t>
            </w:r>
            <w:r w:rsidR="002E17D4" w:rsidRPr="00EB767A">
              <w:rPr>
                <w:sz w:val="24"/>
                <w:lang w:val="en-GB"/>
              </w:rPr>
              <w:t>2015</w:t>
            </w:r>
          </w:p>
        </w:tc>
        <w:tc>
          <w:tcPr>
            <w:tcW w:w="5459" w:type="dxa"/>
            <w:tcBorders>
              <w:top w:val="single" w:sz="12" w:space="0" w:color="auto"/>
              <w:left w:val="single" w:sz="12" w:space="0" w:color="auto"/>
              <w:bottom w:val="single" w:sz="12" w:space="0" w:color="auto"/>
              <w:right w:val="single" w:sz="12" w:space="0" w:color="auto"/>
            </w:tcBorders>
          </w:tcPr>
          <w:p w14:paraId="4963430F" w14:textId="77777777" w:rsidR="002E17D4" w:rsidRPr="00EB767A" w:rsidRDefault="002E17D4" w:rsidP="00664117">
            <w:pPr>
              <w:pStyle w:val="wa"/>
              <w:jc w:val="left"/>
              <w:rPr>
                <w:rFonts w:cs="Arial"/>
                <w:sz w:val="24"/>
                <w:lang w:val="en-GB"/>
              </w:rPr>
            </w:pPr>
            <w:r w:rsidRPr="00EB767A">
              <w:rPr>
                <w:rFonts w:cs="Arial"/>
                <w:sz w:val="24"/>
                <w:lang w:val="en-GB"/>
              </w:rPr>
              <w:t>Annual Review (formal consultation)</w:t>
            </w:r>
          </w:p>
          <w:p w14:paraId="0010807A" w14:textId="77777777" w:rsidR="002E17D4" w:rsidRPr="00EB767A" w:rsidRDefault="002E17D4" w:rsidP="00664117">
            <w:pPr>
              <w:pStyle w:val="wa"/>
              <w:rPr>
                <w:rFonts w:cs="Arial"/>
                <w:sz w:val="24"/>
                <w:lang w:val="en-GB"/>
              </w:rPr>
            </w:pPr>
          </w:p>
          <w:p w14:paraId="141D7CA0" w14:textId="77777777" w:rsidR="002E17D4" w:rsidRPr="00EB767A" w:rsidRDefault="002E17D4" w:rsidP="00664117">
            <w:pPr>
              <w:pStyle w:val="wa"/>
              <w:rPr>
                <w:rFonts w:cs="Arial"/>
                <w:sz w:val="24"/>
                <w:lang w:val="en-GB"/>
              </w:rPr>
            </w:pPr>
            <w:r w:rsidRPr="00EB767A">
              <w:rPr>
                <w:rFonts w:cs="Arial"/>
                <w:sz w:val="24"/>
                <w:lang w:val="en-GB"/>
              </w:rPr>
              <w:t>Updates following informal consultation.</w:t>
            </w:r>
          </w:p>
          <w:p w14:paraId="4A42B15C" w14:textId="77777777" w:rsidR="003071A8" w:rsidRPr="00EB767A" w:rsidRDefault="003071A8" w:rsidP="003071A8">
            <w:pPr>
              <w:pStyle w:val="wa"/>
              <w:jc w:val="center"/>
              <w:rPr>
                <w:rFonts w:cs="Arial"/>
                <w:sz w:val="24"/>
                <w:lang w:val="en-GB"/>
              </w:rPr>
            </w:pPr>
          </w:p>
          <w:p w14:paraId="7B9AF67F" w14:textId="77777777" w:rsidR="003071A8" w:rsidRPr="00EB767A" w:rsidRDefault="003071A8" w:rsidP="0038285F">
            <w:pPr>
              <w:pStyle w:val="wa"/>
              <w:jc w:val="left"/>
              <w:rPr>
                <w:rFonts w:cs="Arial"/>
                <w:sz w:val="24"/>
                <w:lang w:val="en-GB"/>
              </w:rPr>
            </w:pPr>
            <w:r w:rsidRPr="00EB767A">
              <w:rPr>
                <w:rFonts w:cs="Arial"/>
                <w:sz w:val="24"/>
                <w:lang w:val="en-GB"/>
              </w:rPr>
              <w:t>Minor updates based on recommendations from 2015 Examination.</w:t>
            </w:r>
          </w:p>
          <w:p w14:paraId="02EF593B" w14:textId="77777777" w:rsidR="002E17D4" w:rsidRPr="00A65155" w:rsidRDefault="002E17D4" w:rsidP="00664117">
            <w:pPr>
              <w:pStyle w:val="wa"/>
              <w:jc w:val="center"/>
              <w:rPr>
                <w:rFonts w:cs="Arial"/>
                <w:sz w:val="24"/>
                <w:lang w:val="en-GB"/>
              </w:rPr>
            </w:pPr>
          </w:p>
          <w:p w14:paraId="333EDFE9" w14:textId="77777777" w:rsidR="002E17D4" w:rsidRPr="00A65155" w:rsidRDefault="002E17D4" w:rsidP="0059704C">
            <w:pPr>
              <w:pStyle w:val="TableText"/>
              <w:rPr>
                <w:sz w:val="24"/>
                <w:szCs w:val="24"/>
                <w:lang w:val="en-GB"/>
              </w:rPr>
            </w:pPr>
            <w:r w:rsidRPr="00A65155">
              <w:rPr>
                <w:rFonts w:cs="Arial"/>
                <w:sz w:val="24"/>
                <w:lang w:val="en-GB"/>
              </w:rPr>
              <w:t xml:space="preserve">Further review to align to Modification </w:t>
            </w:r>
            <w:r w:rsidRPr="00EB767A">
              <w:rPr>
                <w:rFonts w:cs="Arial"/>
                <w:sz w:val="24"/>
                <w:lang w:val="en-GB"/>
              </w:rPr>
              <w:t>0501V: ‘</w:t>
            </w:r>
            <w:r w:rsidRPr="00A65155">
              <w:rPr>
                <w:rFonts w:cs="Arial"/>
                <w:sz w:val="24"/>
                <w:lang w:val="en-GB"/>
              </w:rPr>
              <w:t xml:space="preserve">Treatment of Existing Entry Capacity Rights at the Bacton ASEP to comply with </w:t>
            </w:r>
            <w:r w:rsidRPr="00B37FF2">
              <w:rPr>
                <w:rFonts w:cs="Arial"/>
                <w:sz w:val="24"/>
                <w:lang w:val="en-GB"/>
              </w:rPr>
              <w:t>EU Capacity Regulations</w:t>
            </w:r>
            <w:r w:rsidRPr="00EB767A">
              <w:rPr>
                <w:rFonts w:cs="Arial"/>
                <w:sz w:val="24"/>
                <w:lang w:val="en-GB"/>
              </w:rPr>
              <w:t>’.</w:t>
            </w:r>
          </w:p>
        </w:tc>
      </w:tr>
      <w:tr w:rsidR="00904934" w:rsidRPr="00EB767A" w14:paraId="35D93C06" w14:textId="77777777" w:rsidTr="0038285F">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195876D2" w14:textId="77777777" w:rsidR="00904934" w:rsidRPr="00EB767A" w:rsidRDefault="00904934" w:rsidP="00511ADB">
            <w:pPr>
              <w:pStyle w:val="TableText"/>
              <w:jc w:val="center"/>
              <w:rPr>
                <w:sz w:val="24"/>
                <w:szCs w:val="24"/>
                <w:lang w:val="en-GB"/>
              </w:rPr>
            </w:pPr>
            <w:r w:rsidRPr="00EB767A">
              <w:rPr>
                <w:sz w:val="24"/>
                <w:szCs w:val="24"/>
                <w:lang w:val="en-GB"/>
              </w:rPr>
              <w:t>6.3</w:t>
            </w:r>
          </w:p>
        </w:tc>
        <w:tc>
          <w:tcPr>
            <w:tcW w:w="2318" w:type="dxa"/>
            <w:tcBorders>
              <w:top w:val="single" w:sz="12" w:space="0" w:color="auto"/>
              <w:left w:val="single" w:sz="12" w:space="0" w:color="auto"/>
              <w:bottom w:val="single" w:sz="12" w:space="0" w:color="auto"/>
              <w:right w:val="single" w:sz="12" w:space="0" w:color="auto"/>
            </w:tcBorders>
            <w:vAlign w:val="center"/>
          </w:tcPr>
          <w:p w14:paraId="71D31B72" w14:textId="77777777" w:rsidR="00904934" w:rsidRPr="00EB767A" w:rsidRDefault="00904934" w:rsidP="00127100">
            <w:pPr>
              <w:pStyle w:val="TableText"/>
              <w:jc w:val="center"/>
              <w:rPr>
                <w:sz w:val="24"/>
                <w:lang w:val="en-GB"/>
              </w:rPr>
            </w:pPr>
            <w:r w:rsidRPr="00EB767A">
              <w:rPr>
                <w:sz w:val="24"/>
                <w:lang w:val="en-GB"/>
              </w:rPr>
              <w:t>August 2015</w:t>
            </w:r>
          </w:p>
        </w:tc>
        <w:tc>
          <w:tcPr>
            <w:tcW w:w="5459" w:type="dxa"/>
            <w:tcBorders>
              <w:top w:val="single" w:sz="12" w:space="0" w:color="auto"/>
              <w:left w:val="single" w:sz="12" w:space="0" w:color="auto"/>
              <w:bottom w:val="single" w:sz="12" w:space="0" w:color="auto"/>
              <w:right w:val="single" w:sz="12" w:space="0" w:color="auto"/>
            </w:tcBorders>
          </w:tcPr>
          <w:p w14:paraId="4AD0D75B" w14:textId="77777777" w:rsidR="00904934" w:rsidRPr="00EB767A" w:rsidRDefault="00904934" w:rsidP="00904934">
            <w:pPr>
              <w:pStyle w:val="TableText"/>
              <w:rPr>
                <w:sz w:val="24"/>
                <w:lang w:val="en-GB"/>
              </w:rPr>
            </w:pPr>
            <w:r w:rsidRPr="00EB767A">
              <w:rPr>
                <w:sz w:val="24"/>
                <w:lang w:val="en-GB"/>
              </w:rPr>
              <w:t xml:space="preserve">No further changes following consultation. </w:t>
            </w:r>
          </w:p>
          <w:p w14:paraId="48E28A1C" w14:textId="77777777" w:rsidR="00904934" w:rsidRPr="00EB767A" w:rsidRDefault="00904934" w:rsidP="00904934">
            <w:pPr>
              <w:pStyle w:val="wa"/>
              <w:jc w:val="left"/>
              <w:rPr>
                <w:rFonts w:cs="Arial"/>
                <w:sz w:val="24"/>
                <w:lang w:val="en-GB"/>
              </w:rPr>
            </w:pPr>
            <w:r w:rsidRPr="00EB767A">
              <w:rPr>
                <w:sz w:val="24"/>
                <w:lang w:val="en-GB"/>
              </w:rPr>
              <w:t>Submitted for Approval</w:t>
            </w:r>
          </w:p>
        </w:tc>
      </w:tr>
      <w:tr w:rsidR="001D5C64" w:rsidRPr="00EB767A" w14:paraId="59836626"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69E08293" w14:textId="77777777" w:rsidR="001D5C64" w:rsidRPr="00EB767A" w:rsidRDefault="001D5C64" w:rsidP="00511ADB">
            <w:pPr>
              <w:pStyle w:val="TableText"/>
              <w:jc w:val="center"/>
              <w:rPr>
                <w:sz w:val="24"/>
                <w:szCs w:val="24"/>
                <w:lang w:val="en-GB"/>
              </w:rPr>
            </w:pPr>
            <w:r w:rsidRPr="00EB767A">
              <w:rPr>
                <w:sz w:val="24"/>
                <w:szCs w:val="24"/>
                <w:lang w:val="en-GB"/>
              </w:rPr>
              <w:t>7.0</w:t>
            </w:r>
          </w:p>
        </w:tc>
        <w:tc>
          <w:tcPr>
            <w:tcW w:w="2318" w:type="dxa"/>
            <w:tcBorders>
              <w:top w:val="single" w:sz="12" w:space="0" w:color="auto"/>
              <w:left w:val="single" w:sz="12" w:space="0" w:color="auto"/>
              <w:bottom w:val="single" w:sz="12" w:space="0" w:color="auto"/>
              <w:right w:val="single" w:sz="12" w:space="0" w:color="auto"/>
            </w:tcBorders>
            <w:vAlign w:val="center"/>
          </w:tcPr>
          <w:p w14:paraId="64FE3DC8" w14:textId="77777777" w:rsidR="001D5C64" w:rsidRPr="00EB767A" w:rsidRDefault="001D5C64" w:rsidP="00127100">
            <w:pPr>
              <w:pStyle w:val="TableText"/>
              <w:jc w:val="center"/>
              <w:rPr>
                <w:sz w:val="24"/>
                <w:lang w:val="en-GB"/>
              </w:rPr>
            </w:pPr>
            <w:r w:rsidRPr="00EB767A">
              <w:rPr>
                <w:sz w:val="24"/>
                <w:lang w:val="en-GB"/>
              </w:rPr>
              <w:t>October 2015</w:t>
            </w:r>
          </w:p>
        </w:tc>
        <w:tc>
          <w:tcPr>
            <w:tcW w:w="5459" w:type="dxa"/>
            <w:tcBorders>
              <w:top w:val="single" w:sz="12" w:space="0" w:color="auto"/>
              <w:left w:val="single" w:sz="12" w:space="0" w:color="auto"/>
              <w:bottom w:val="single" w:sz="12" w:space="0" w:color="auto"/>
              <w:right w:val="single" w:sz="12" w:space="0" w:color="auto"/>
            </w:tcBorders>
          </w:tcPr>
          <w:p w14:paraId="08950F94" w14:textId="77777777" w:rsidR="001D5C64" w:rsidRPr="00A65155" w:rsidRDefault="001D5C64" w:rsidP="00904934">
            <w:pPr>
              <w:pStyle w:val="TableText"/>
              <w:rPr>
                <w:sz w:val="24"/>
                <w:lang w:val="en-GB"/>
              </w:rPr>
            </w:pPr>
            <w:r w:rsidRPr="00EB767A">
              <w:rPr>
                <w:rFonts w:ascii="Helvetica" w:hAnsi="Helvetica" w:cs="Helvetica"/>
                <w:sz w:val="24"/>
                <w:lang w:val="en-GB" w:eastAsia="en-GB"/>
              </w:rPr>
              <w:t>Authority Approval subject to a number of minor clarifications.</w:t>
            </w:r>
          </w:p>
        </w:tc>
      </w:tr>
      <w:tr w:rsidR="00DE178E" w:rsidRPr="00EB767A" w14:paraId="456AF10B"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0F2A14A" w14:textId="77777777" w:rsidR="00DE178E" w:rsidRPr="00EB767A" w:rsidRDefault="00DE178E" w:rsidP="00511ADB">
            <w:pPr>
              <w:pStyle w:val="TableText"/>
              <w:jc w:val="center"/>
              <w:rPr>
                <w:sz w:val="24"/>
                <w:szCs w:val="24"/>
                <w:lang w:val="en-GB"/>
              </w:rPr>
            </w:pPr>
            <w:r w:rsidRPr="00EB767A">
              <w:rPr>
                <w:sz w:val="24"/>
                <w:szCs w:val="24"/>
                <w:lang w:val="en-GB"/>
              </w:rPr>
              <w:t>7.1</w:t>
            </w:r>
          </w:p>
        </w:tc>
        <w:tc>
          <w:tcPr>
            <w:tcW w:w="2318" w:type="dxa"/>
            <w:tcBorders>
              <w:top w:val="single" w:sz="12" w:space="0" w:color="auto"/>
              <w:left w:val="single" w:sz="12" w:space="0" w:color="auto"/>
              <w:bottom w:val="single" w:sz="12" w:space="0" w:color="auto"/>
              <w:right w:val="single" w:sz="12" w:space="0" w:color="auto"/>
            </w:tcBorders>
            <w:vAlign w:val="center"/>
          </w:tcPr>
          <w:p w14:paraId="1722536D" w14:textId="77777777" w:rsidR="00DE178E" w:rsidRPr="00EB767A" w:rsidRDefault="00DE178E" w:rsidP="00127100">
            <w:pPr>
              <w:pStyle w:val="TableText"/>
              <w:jc w:val="center"/>
              <w:rPr>
                <w:sz w:val="24"/>
                <w:lang w:val="en-GB"/>
              </w:rPr>
            </w:pPr>
            <w:r w:rsidRPr="00EB767A">
              <w:rPr>
                <w:sz w:val="24"/>
                <w:lang w:val="en-GB"/>
              </w:rPr>
              <w:t>October 2016</w:t>
            </w:r>
          </w:p>
        </w:tc>
        <w:tc>
          <w:tcPr>
            <w:tcW w:w="5459" w:type="dxa"/>
            <w:tcBorders>
              <w:top w:val="single" w:sz="12" w:space="0" w:color="auto"/>
              <w:left w:val="single" w:sz="12" w:space="0" w:color="auto"/>
              <w:bottom w:val="single" w:sz="12" w:space="0" w:color="auto"/>
              <w:right w:val="single" w:sz="12" w:space="0" w:color="auto"/>
            </w:tcBorders>
          </w:tcPr>
          <w:p w14:paraId="1AE73146" w14:textId="77777777" w:rsidR="00F3402C" w:rsidRPr="00EB767A" w:rsidRDefault="00F3402C" w:rsidP="00904934">
            <w:pPr>
              <w:pStyle w:val="TableText"/>
              <w:rPr>
                <w:rFonts w:ascii="Helvetica" w:hAnsi="Helvetica" w:cs="Helvetica"/>
                <w:sz w:val="24"/>
                <w:lang w:val="en-GB" w:eastAsia="en-GB"/>
              </w:rPr>
            </w:pPr>
            <w:r w:rsidRPr="00EB767A">
              <w:rPr>
                <w:rFonts w:ascii="Helvetica" w:hAnsi="Helvetica" w:cs="Helvetica"/>
                <w:sz w:val="24"/>
                <w:lang w:val="en-GB" w:eastAsia="en-GB"/>
              </w:rPr>
              <w:t xml:space="preserve">Formal Consultation </w:t>
            </w:r>
          </w:p>
          <w:p w14:paraId="325A1882" w14:textId="77777777" w:rsidR="00DE178E" w:rsidRPr="00EB767A" w:rsidRDefault="00F3402C" w:rsidP="00904934">
            <w:pPr>
              <w:pStyle w:val="TableText"/>
              <w:rPr>
                <w:rFonts w:ascii="Helvetica" w:hAnsi="Helvetica" w:cs="Helvetica"/>
                <w:sz w:val="24"/>
                <w:lang w:val="en-GB" w:eastAsia="en-GB"/>
              </w:rPr>
            </w:pPr>
            <w:r w:rsidRPr="00EB767A">
              <w:rPr>
                <w:rFonts w:ascii="Helvetica" w:hAnsi="Helvetica" w:cs="Helvetica"/>
                <w:sz w:val="24"/>
                <w:lang w:val="en-GB" w:eastAsia="en-GB"/>
              </w:rPr>
              <w:t xml:space="preserve">Updates to </w:t>
            </w:r>
            <w:r w:rsidR="00C0749A" w:rsidRPr="00EB767A">
              <w:rPr>
                <w:rFonts w:ascii="Helvetica" w:hAnsi="Helvetica" w:cs="Helvetica"/>
                <w:sz w:val="24"/>
                <w:lang w:val="en-GB" w:eastAsia="en-GB"/>
              </w:rPr>
              <w:t>s</w:t>
            </w:r>
            <w:r w:rsidR="00DE178E" w:rsidRPr="00EB767A">
              <w:rPr>
                <w:rFonts w:ascii="Helvetica" w:hAnsi="Helvetica" w:cs="Helvetica"/>
                <w:sz w:val="24"/>
                <w:lang w:val="en-GB" w:eastAsia="en-GB"/>
              </w:rPr>
              <w:t>ubstitution lead time</w:t>
            </w:r>
            <w:r w:rsidR="00E64ED8" w:rsidRPr="00EB767A">
              <w:rPr>
                <w:rFonts w:ascii="Helvetica" w:hAnsi="Helvetica" w:cs="Helvetica"/>
                <w:sz w:val="24"/>
                <w:lang w:val="en-GB" w:eastAsia="en-GB"/>
              </w:rPr>
              <w:t xml:space="preserve"> and </w:t>
            </w:r>
            <w:r w:rsidR="00A65155" w:rsidRPr="00EB767A">
              <w:rPr>
                <w:rFonts w:ascii="Helvetica" w:hAnsi="Helvetica" w:cs="Helvetica"/>
                <w:sz w:val="24"/>
                <w:lang w:val="en-GB" w:eastAsia="en-GB"/>
              </w:rPr>
              <w:t>utilis</w:t>
            </w:r>
            <w:r w:rsidR="00E64ED8" w:rsidRPr="00EB767A">
              <w:rPr>
                <w:rFonts w:ascii="Helvetica" w:hAnsi="Helvetica" w:cs="Helvetica"/>
                <w:sz w:val="24"/>
                <w:lang w:val="en-GB" w:eastAsia="en-GB"/>
              </w:rPr>
              <w:t>ation of unsold capacity at disconnected ASEPs.</w:t>
            </w:r>
          </w:p>
        </w:tc>
      </w:tr>
      <w:tr w:rsidR="00084A4D" w:rsidRPr="00EB767A" w14:paraId="2C37CABC"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2AE0737" w14:textId="77777777" w:rsidR="00084A4D" w:rsidRPr="00EB767A" w:rsidRDefault="00084A4D" w:rsidP="00511ADB">
            <w:pPr>
              <w:pStyle w:val="TableText"/>
              <w:jc w:val="center"/>
              <w:rPr>
                <w:sz w:val="24"/>
                <w:szCs w:val="24"/>
                <w:lang w:val="en-GB"/>
              </w:rPr>
            </w:pPr>
            <w:r>
              <w:rPr>
                <w:sz w:val="24"/>
                <w:szCs w:val="24"/>
                <w:lang w:val="en-GB"/>
              </w:rPr>
              <w:lastRenderedPageBreak/>
              <w:t>7.2</w:t>
            </w:r>
          </w:p>
        </w:tc>
        <w:tc>
          <w:tcPr>
            <w:tcW w:w="2318" w:type="dxa"/>
            <w:tcBorders>
              <w:top w:val="single" w:sz="12" w:space="0" w:color="auto"/>
              <w:left w:val="single" w:sz="12" w:space="0" w:color="auto"/>
              <w:bottom w:val="single" w:sz="12" w:space="0" w:color="auto"/>
              <w:right w:val="single" w:sz="12" w:space="0" w:color="auto"/>
            </w:tcBorders>
            <w:vAlign w:val="center"/>
          </w:tcPr>
          <w:p w14:paraId="5957A91D" w14:textId="77777777" w:rsidR="00084A4D" w:rsidRPr="00EB767A" w:rsidRDefault="00084A4D" w:rsidP="00127100">
            <w:pPr>
              <w:pStyle w:val="TableText"/>
              <w:jc w:val="center"/>
              <w:rPr>
                <w:sz w:val="24"/>
                <w:lang w:val="en-GB"/>
              </w:rPr>
            </w:pPr>
            <w:r>
              <w:rPr>
                <w:sz w:val="24"/>
                <w:lang w:val="en-GB"/>
              </w:rPr>
              <w:t>November 2016</w:t>
            </w:r>
          </w:p>
        </w:tc>
        <w:tc>
          <w:tcPr>
            <w:tcW w:w="5459" w:type="dxa"/>
            <w:tcBorders>
              <w:top w:val="single" w:sz="12" w:space="0" w:color="auto"/>
              <w:left w:val="single" w:sz="12" w:space="0" w:color="auto"/>
              <w:bottom w:val="single" w:sz="12" w:space="0" w:color="auto"/>
              <w:right w:val="single" w:sz="12" w:space="0" w:color="auto"/>
            </w:tcBorders>
          </w:tcPr>
          <w:p w14:paraId="12FF991A" w14:textId="77777777" w:rsidR="00084A4D" w:rsidRDefault="00084A4D" w:rsidP="00904934">
            <w:pPr>
              <w:pStyle w:val="TableText"/>
              <w:rPr>
                <w:rFonts w:ascii="Helvetica" w:hAnsi="Helvetica" w:cs="Helvetica"/>
                <w:sz w:val="24"/>
                <w:lang w:val="en-GB" w:eastAsia="en-GB"/>
              </w:rPr>
            </w:pPr>
            <w:r>
              <w:rPr>
                <w:rFonts w:ascii="Helvetica" w:hAnsi="Helvetica" w:cs="Helvetica"/>
                <w:sz w:val="24"/>
                <w:lang w:val="en-GB" w:eastAsia="en-GB"/>
              </w:rPr>
              <w:t>No further changes following consultation.</w:t>
            </w:r>
          </w:p>
          <w:p w14:paraId="72A12C92" w14:textId="77777777" w:rsidR="00084A4D" w:rsidRPr="00EB767A" w:rsidRDefault="00084A4D" w:rsidP="00904934">
            <w:pPr>
              <w:pStyle w:val="TableText"/>
              <w:rPr>
                <w:rFonts w:ascii="Helvetica" w:hAnsi="Helvetica" w:cs="Helvetica"/>
                <w:sz w:val="24"/>
                <w:lang w:val="en-GB" w:eastAsia="en-GB"/>
              </w:rPr>
            </w:pPr>
            <w:r>
              <w:rPr>
                <w:rFonts w:ascii="Helvetica" w:hAnsi="Helvetica" w:cs="Helvetica"/>
                <w:sz w:val="24"/>
                <w:lang w:val="en-GB" w:eastAsia="en-GB"/>
              </w:rPr>
              <w:t>Submitted for approval.</w:t>
            </w:r>
          </w:p>
        </w:tc>
      </w:tr>
      <w:tr w:rsidR="006E4477" w:rsidRPr="00EB767A" w14:paraId="6589D3EA"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73696523" w14:textId="77777777" w:rsidR="006E4477" w:rsidRDefault="006E4477" w:rsidP="00511ADB">
            <w:pPr>
              <w:pStyle w:val="TableText"/>
              <w:jc w:val="center"/>
              <w:rPr>
                <w:sz w:val="24"/>
                <w:szCs w:val="24"/>
                <w:lang w:val="en-GB"/>
              </w:rPr>
            </w:pPr>
            <w:r>
              <w:rPr>
                <w:sz w:val="24"/>
                <w:szCs w:val="24"/>
                <w:lang w:val="en-GB"/>
              </w:rPr>
              <w:t>8.0</w:t>
            </w:r>
          </w:p>
        </w:tc>
        <w:tc>
          <w:tcPr>
            <w:tcW w:w="2318" w:type="dxa"/>
            <w:tcBorders>
              <w:top w:val="single" w:sz="12" w:space="0" w:color="auto"/>
              <w:left w:val="single" w:sz="12" w:space="0" w:color="auto"/>
              <w:bottom w:val="single" w:sz="12" w:space="0" w:color="auto"/>
              <w:right w:val="single" w:sz="12" w:space="0" w:color="auto"/>
            </w:tcBorders>
            <w:vAlign w:val="center"/>
          </w:tcPr>
          <w:p w14:paraId="2D59DD90" w14:textId="77777777" w:rsidR="006E4477" w:rsidRDefault="006E4477" w:rsidP="00127100">
            <w:pPr>
              <w:pStyle w:val="TableText"/>
              <w:jc w:val="center"/>
              <w:rPr>
                <w:sz w:val="24"/>
                <w:lang w:val="en-GB"/>
              </w:rPr>
            </w:pPr>
            <w:r>
              <w:rPr>
                <w:sz w:val="24"/>
                <w:lang w:val="en-GB"/>
              </w:rPr>
              <w:t>January 2017</w:t>
            </w:r>
          </w:p>
        </w:tc>
        <w:tc>
          <w:tcPr>
            <w:tcW w:w="5459" w:type="dxa"/>
            <w:tcBorders>
              <w:top w:val="single" w:sz="12" w:space="0" w:color="auto"/>
              <w:left w:val="single" w:sz="12" w:space="0" w:color="auto"/>
              <w:bottom w:val="single" w:sz="12" w:space="0" w:color="auto"/>
              <w:right w:val="single" w:sz="12" w:space="0" w:color="auto"/>
            </w:tcBorders>
          </w:tcPr>
          <w:p w14:paraId="6B959BE0" w14:textId="77777777" w:rsidR="006E4477" w:rsidRDefault="00321E6D" w:rsidP="00904934">
            <w:pPr>
              <w:pStyle w:val="TableText"/>
              <w:rPr>
                <w:rFonts w:ascii="Helvetica" w:hAnsi="Helvetica" w:cs="Helvetica"/>
                <w:sz w:val="24"/>
                <w:lang w:val="en-GB" w:eastAsia="en-GB"/>
              </w:rPr>
            </w:pPr>
            <w:r>
              <w:rPr>
                <w:rFonts w:ascii="Helvetica" w:hAnsi="Helvetica" w:cs="Helvetica"/>
                <w:sz w:val="24"/>
                <w:lang w:val="en-GB" w:eastAsia="en-GB"/>
              </w:rPr>
              <w:t xml:space="preserve">Authority </w:t>
            </w:r>
            <w:r w:rsidR="006E4477">
              <w:rPr>
                <w:rFonts w:ascii="Helvetica" w:hAnsi="Helvetica" w:cs="Helvetica"/>
                <w:sz w:val="24"/>
                <w:lang w:val="en-GB" w:eastAsia="en-GB"/>
              </w:rPr>
              <w:t>Approv</w:t>
            </w:r>
            <w:r>
              <w:rPr>
                <w:rFonts w:ascii="Helvetica" w:hAnsi="Helvetica" w:cs="Helvetica"/>
                <w:sz w:val="24"/>
                <w:lang w:val="en-GB" w:eastAsia="en-GB"/>
              </w:rPr>
              <w:t>al</w:t>
            </w:r>
          </w:p>
        </w:tc>
      </w:tr>
      <w:tr w:rsidR="000C19EB" w:rsidRPr="00EB767A" w14:paraId="7E9EECB3"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73939571" w14:textId="77777777" w:rsidR="000C19EB" w:rsidRDefault="000C19EB" w:rsidP="00511ADB">
            <w:pPr>
              <w:pStyle w:val="TableText"/>
              <w:jc w:val="center"/>
              <w:rPr>
                <w:sz w:val="24"/>
                <w:szCs w:val="24"/>
                <w:lang w:val="en-GB"/>
              </w:rPr>
            </w:pPr>
            <w:r>
              <w:rPr>
                <w:sz w:val="24"/>
                <w:szCs w:val="24"/>
                <w:lang w:val="en-GB"/>
              </w:rPr>
              <w:t>8.1</w:t>
            </w:r>
          </w:p>
        </w:tc>
        <w:tc>
          <w:tcPr>
            <w:tcW w:w="2318" w:type="dxa"/>
            <w:tcBorders>
              <w:top w:val="single" w:sz="12" w:space="0" w:color="auto"/>
              <w:left w:val="single" w:sz="12" w:space="0" w:color="auto"/>
              <w:bottom w:val="single" w:sz="12" w:space="0" w:color="auto"/>
              <w:right w:val="single" w:sz="12" w:space="0" w:color="auto"/>
            </w:tcBorders>
            <w:vAlign w:val="center"/>
          </w:tcPr>
          <w:p w14:paraId="7FD8FD4B" w14:textId="77777777" w:rsidR="000C19EB" w:rsidRDefault="000C19EB" w:rsidP="00127100">
            <w:pPr>
              <w:pStyle w:val="TableText"/>
              <w:jc w:val="center"/>
              <w:rPr>
                <w:sz w:val="24"/>
                <w:lang w:val="en-GB"/>
              </w:rPr>
            </w:pPr>
            <w:r>
              <w:rPr>
                <w:sz w:val="24"/>
                <w:lang w:val="en-GB"/>
              </w:rPr>
              <w:t>April 2017</w:t>
            </w:r>
          </w:p>
        </w:tc>
        <w:tc>
          <w:tcPr>
            <w:tcW w:w="5459" w:type="dxa"/>
            <w:tcBorders>
              <w:top w:val="single" w:sz="12" w:space="0" w:color="auto"/>
              <w:left w:val="single" w:sz="12" w:space="0" w:color="auto"/>
              <w:bottom w:val="single" w:sz="12" w:space="0" w:color="auto"/>
              <w:right w:val="single" w:sz="12" w:space="0" w:color="auto"/>
            </w:tcBorders>
          </w:tcPr>
          <w:p w14:paraId="427A2028" w14:textId="77777777" w:rsidR="00B41034" w:rsidRPr="00B41034" w:rsidRDefault="00217873" w:rsidP="00B41034">
            <w:pPr>
              <w:pStyle w:val="TableText"/>
              <w:rPr>
                <w:rFonts w:ascii="Helvetica" w:hAnsi="Helvetica" w:cs="Helvetica"/>
                <w:sz w:val="24"/>
                <w:lang w:val="en-GB" w:eastAsia="en-GB"/>
              </w:rPr>
            </w:pPr>
            <w:r w:rsidRPr="00217873">
              <w:rPr>
                <w:rFonts w:ascii="Helvetica" w:hAnsi="Helvetica" w:cs="Helvetica"/>
                <w:sz w:val="24"/>
                <w:lang w:val="en-GB" w:eastAsia="en-GB"/>
              </w:rPr>
              <w:t>Industry consultation: Upda</w:t>
            </w:r>
            <w:r w:rsidR="00431ED3">
              <w:rPr>
                <w:rFonts w:ascii="Helvetica" w:hAnsi="Helvetica" w:cs="Helvetica"/>
                <w:sz w:val="24"/>
                <w:lang w:val="en-GB" w:eastAsia="en-GB"/>
              </w:rPr>
              <w:t>te to align to UNC Modification</w:t>
            </w:r>
            <w:r w:rsidR="00B41034">
              <w:rPr>
                <w:rFonts w:ascii="Helvetica" w:hAnsi="Helvetica" w:cs="Helvetica"/>
                <w:sz w:val="24"/>
                <w:lang w:val="en-GB" w:eastAsia="en-GB"/>
              </w:rPr>
              <w:t>s</w:t>
            </w:r>
            <w:r w:rsidR="00431ED3">
              <w:rPr>
                <w:rFonts w:ascii="Helvetica" w:hAnsi="Helvetica" w:cs="Helvetica"/>
                <w:sz w:val="24"/>
                <w:lang w:val="en-GB" w:eastAsia="en-GB"/>
              </w:rPr>
              <w:t xml:space="preserve"> </w:t>
            </w:r>
            <w:r w:rsidRPr="00217873">
              <w:rPr>
                <w:rFonts w:ascii="Helvetica" w:hAnsi="Helvetica" w:cs="Helvetica"/>
                <w:sz w:val="24"/>
                <w:lang w:val="en-GB" w:eastAsia="en-GB"/>
              </w:rPr>
              <w:t>0597: Rules for the release of incremental capacity at Interconnection Points</w:t>
            </w:r>
            <w:r w:rsidR="00B41034">
              <w:rPr>
                <w:rFonts w:ascii="Helvetica" w:hAnsi="Helvetica" w:cs="Helvetica"/>
                <w:sz w:val="24"/>
                <w:lang w:val="en-GB" w:eastAsia="en-GB"/>
              </w:rPr>
              <w:t xml:space="preserve">; and 0598S: </w:t>
            </w:r>
            <w:r w:rsidR="00B41034" w:rsidRPr="00B41034">
              <w:rPr>
                <w:rFonts w:ascii="Helvetica" w:hAnsi="Helvetica" w:cs="Helvetica"/>
                <w:sz w:val="24"/>
                <w:lang w:val="en-GB" w:eastAsia="en-GB"/>
              </w:rPr>
              <w:t>Amendments to Capacity</w:t>
            </w:r>
          </w:p>
          <w:p w14:paraId="62306663" w14:textId="77777777" w:rsidR="00B41034" w:rsidRPr="00B41034" w:rsidRDefault="00B41034" w:rsidP="00B41034">
            <w:pPr>
              <w:pStyle w:val="TableText"/>
              <w:rPr>
                <w:rFonts w:ascii="Helvetica" w:hAnsi="Helvetica" w:cs="Helvetica"/>
                <w:sz w:val="24"/>
                <w:lang w:val="en-GB" w:eastAsia="en-GB"/>
              </w:rPr>
            </w:pPr>
            <w:r w:rsidRPr="00B41034">
              <w:rPr>
                <w:rFonts w:ascii="Helvetica" w:hAnsi="Helvetica" w:cs="Helvetica"/>
                <w:sz w:val="24"/>
                <w:lang w:val="en-GB" w:eastAsia="en-GB"/>
              </w:rPr>
              <w:t>Allocations Mechanisms to comply</w:t>
            </w:r>
          </w:p>
          <w:p w14:paraId="75D4C538" w14:textId="77777777" w:rsidR="000C19EB" w:rsidRDefault="00B41034" w:rsidP="00B41034">
            <w:pPr>
              <w:pStyle w:val="TableText"/>
              <w:rPr>
                <w:rFonts w:ascii="Helvetica" w:hAnsi="Helvetica" w:cs="Helvetica"/>
                <w:sz w:val="24"/>
                <w:lang w:val="en-GB" w:eastAsia="en-GB"/>
              </w:rPr>
            </w:pPr>
            <w:r w:rsidRPr="00B41034">
              <w:rPr>
                <w:rFonts w:ascii="Helvetica" w:hAnsi="Helvetica" w:cs="Helvetica"/>
                <w:sz w:val="24"/>
                <w:lang w:val="en-GB" w:eastAsia="en-GB"/>
              </w:rPr>
              <w:t>with EU Capacity Regulations</w:t>
            </w:r>
            <w:r>
              <w:rPr>
                <w:rFonts w:ascii="Helvetica" w:hAnsi="Helvetica" w:cs="Helvetica"/>
                <w:sz w:val="24"/>
                <w:lang w:val="en-GB" w:eastAsia="en-GB"/>
              </w:rPr>
              <w:t>.</w:t>
            </w:r>
          </w:p>
        </w:tc>
      </w:tr>
      <w:tr w:rsidR="001F2DE2" w:rsidRPr="00EB767A" w14:paraId="6FD58E8B"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31EB9CDE" w14:textId="77777777" w:rsidR="001F2DE2" w:rsidRDefault="001F2DE2" w:rsidP="00511ADB">
            <w:pPr>
              <w:pStyle w:val="TableText"/>
              <w:jc w:val="center"/>
              <w:rPr>
                <w:sz w:val="24"/>
                <w:szCs w:val="24"/>
                <w:lang w:val="en-GB"/>
              </w:rPr>
            </w:pPr>
            <w:r>
              <w:rPr>
                <w:sz w:val="24"/>
                <w:szCs w:val="24"/>
                <w:lang w:val="en-GB"/>
              </w:rPr>
              <w:t>8.2</w:t>
            </w:r>
          </w:p>
        </w:tc>
        <w:tc>
          <w:tcPr>
            <w:tcW w:w="2318" w:type="dxa"/>
            <w:tcBorders>
              <w:top w:val="single" w:sz="12" w:space="0" w:color="auto"/>
              <w:left w:val="single" w:sz="12" w:space="0" w:color="auto"/>
              <w:bottom w:val="single" w:sz="12" w:space="0" w:color="auto"/>
              <w:right w:val="single" w:sz="12" w:space="0" w:color="auto"/>
            </w:tcBorders>
            <w:vAlign w:val="center"/>
          </w:tcPr>
          <w:p w14:paraId="36EDC4A5" w14:textId="77777777" w:rsidR="001F2DE2" w:rsidRDefault="001F2DE2" w:rsidP="00127100">
            <w:pPr>
              <w:pStyle w:val="TableText"/>
              <w:jc w:val="center"/>
              <w:rPr>
                <w:sz w:val="24"/>
                <w:lang w:val="en-GB"/>
              </w:rPr>
            </w:pPr>
            <w:r>
              <w:rPr>
                <w:sz w:val="24"/>
                <w:lang w:val="en-GB"/>
              </w:rPr>
              <w:t>May 2017</w:t>
            </w:r>
          </w:p>
        </w:tc>
        <w:tc>
          <w:tcPr>
            <w:tcW w:w="5459" w:type="dxa"/>
            <w:tcBorders>
              <w:top w:val="single" w:sz="12" w:space="0" w:color="auto"/>
              <w:left w:val="single" w:sz="12" w:space="0" w:color="auto"/>
              <w:bottom w:val="single" w:sz="12" w:space="0" w:color="auto"/>
              <w:right w:val="single" w:sz="12" w:space="0" w:color="auto"/>
            </w:tcBorders>
          </w:tcPr>
          <w:p w14:paraId="5A9DB92B" w14:textId="77777777" w:rsidR="001F2DE2" w:rsidRPr="00217873" w:rsidRDefault="001F2DE2" w:rsidP="00B41034">
            <w:pPr>
              <w:pStyle w:val="TableText"/>
              <w:rPr>
                <w:rFonts w:ascii="Helvetica" w:hAnsi="Helvetica" w:cs="Helvetica"/>
                <w:sz w:val="24"/>
                <w:lang w:val="en-GB" w:eastAsia="en-GB"/>
              </w:rPr>
            </w:pPr>
            <w:r>
              <w:rPr>
                <w:rFonts w:ascii="Helvetica" w:hAnsi="Helvetica" w:cs="Helvetica"/>
                <w:sz w:val="24"/>
                <w:lang w:val="en-GB" w:eastAsia="en-GB"/>
              </w:rPr>
              <w:t>No changes proposed following consultation. Submitted for approval.</w:t>
            </w:r>
          </w:p>
        </w:tc>
      </w:tr>
      <w:tr w:rsidR="00C305B5" w:rsidRPr="00EB767A" w14:paraId="68BF860E"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6ECA6839" w14:textId="77777777" w:rsidR="00C305B5" w:rsidRDefault="00C305B5" w:rsidP="00511ADB">
            <w:pPr>
              <w:pStyle w:val="TableText"/>
              <w:jc w:val="center"/>
              <w:rPr>
                <w:sz w:val="24"/>
                <w:szCs w:val="24"/>
                <w:lang w:val="en-GB"/>
              </w:rPr>
            </w:pPr>
            <w:r>
              <w:rPr>
                <w:sz w:val="24"/>
                <w:szCs w:val="24"/>
                <w:lang w:val="en-GB"/>
              </w:rPr>
              <w:t>9.0</w:t>
            </w:r>
          </w:p>
        </w:tc>
        <w:tc>
          <w:tcPr>
            <w:tcW w:w="2318" w:type="dxa"/>
            <w:tcBorders>
              <w:top w:val="single" w:sz="12" w:space="0" w:color="auto"/>
              <w:left w:val="single" w:sz="12" w:space="0" w:color="auto"/>
              <w:bottom w:val="single" w:sz="12" w:space="0" w:color="auto"/>
              <w:right w:val="single" w:sz="12" w:space="0" w:color="auto"/>
            </w:tcBorders>
            <w:vAlign w:val="center"/>
          </w:tcPr>
          <w:p w14:paraId="660D4B1D" w14:textId="77777777" w:rsidR="00C305B5" w:rsidRDefault="00C305B5" w:rsidP="00127100">
            <w:pPr>
              <w:pStyle w:val="TableText"/>
              <w:jc w:val="center"/>
              <w:rPr>
                <w:sz w:val="24"/>
                <w:lang w:val="en-GB"/>
              </w:rPr>
            </w:pPr>
            <w:r>
              <w:rPr>
                <w:sz w:val="24"/>
                <w:lang w:val="en-GB"/>
              </w:rPr>
              <w:t>July 2017</w:t>
            </w:r>
          </w:p>
        </w:tc>
        <w:tc>
          <w:tcPr>
            <w:tcW w:w="5459" w:type="dxa"/>
            <w:tcBorders>
              <w:top w:val="single" w:sz="12" w:space="0" w:color="auto"/>
              <w:left w:val="single" w:sz="12" w:space="0" w:color="auto"/>
              <w:bottom w:val="single" w:sz="12" w:space="0" w:color="auto"/>
              <w:right w:val="single" w:sz="12" w:space="0" w:color="auto"/>
            </w:tcBorders>
          </w:tcPr>
          <w:p w14:paraId="270793D8" w14:textId="77777777" w:rsidR="00C305B5" w:rsidRDefault="00C305B5" w:rsidP="00B41034">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213E66" w:rsidRPr="00EB767A" w14:paraId="43439D5F"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2D74BFC9" w14:textId="274DB915" w:rsidR="00213E66" w:rsidRDefault="00AA562F" w:rsidP="00511ADB">
            <w:pPr>
              <w:pStyle w:val="TableText"/>
              <w:jc w:val="center"/>
              <w:rPr>
                <w:sz w:val="24"/>
                <w:szCs w:val="24"/>
                <w:lang w:val="en-GB"/>
              </w:rPr>
            </w:pPr>
            <w:r>
              <w:rPr>
                <w:sz w:val="24"/>
                <w:szCs w:val="24"/>
                <w:lang w:val="en-GB"/>
              </w:rPr>
              <w:t>9</w:t>
            </w:r>
            <w:r w:rsidR="00213E66">
              <w:rPr>
                <w:sz w:val="24"/>
                <w:szCs w:val="24"/>
                <w:lang w:val="en-GB"/>
              </w:rPr>
              <w:t>.1</w:t>
            </w:r>
          </w:p>
        </w:tc>
        <w:tc>
          <w:tcPr>
            <w:tcW w:w="2318" w:type="dxa"/>
            <w:tcBorders>
              <w:top w:val="single" w:sz="12" w:space="0" w:color="auto"/>
              <w:left w:val="single" w:sz="12" w:space="0" w:color="auto"/>
              <w:bottom w:val="single" w:sz="12" w:space="0" w:color="auto"/>
              <w:right w:val="single" w:sz="12" w:space="0" w:color="auto"/>
            </w:tcBorders>
            <w:vAlign w:val="center"/>
          </w:tcPr>
          <w:p w14:paraId="72EE3A70" w14:textId="7A8295E6" w:rsidR="00213E66" w:rsidRDefault="00213E66" w:rsidP="00127100">
            <w:pPr>
              <w:pStyle w:val="TableText"/>
              <w:jc w:val="center"/>
              <w:rPr>
                <w:sz w:val="24"/>
                <w:lang w:val="en-GB"/>
              </w:rPr>
            </w:pPr>
            <w:r>
              <w:rPr>
                <w:sz w:val="24"/>
                <w:lang w:val="en-GB"/>
              </w:rPr>
              <w:t>January 2019</w:t>
            </w:r>
          </w:p>
        </w:tc>
        <w:tc>
          <w:tcPr>
            <w:tcW w:w="5459" w:type="dxa"/>
            <w:tcBorders>
              <w:top w:val="single" w:sz="12" w:space="0" w:color="auto"/>
              <w:left w:val="single" w:sz="12" w:space="0" w:color="auto"/>
              <w:bottom w:val="single" w:sz="12" w:space="0" w:color="auto"/>
              <w:right w:val="single" w:sz="12" w:space="0" w:color="auto"/>
            </w:tcBorders>
          </w:tcPr>
          <w:p w14:paraId="3844D246" w14:textId="772E1B53" w:rsidR="00213E66" w:rsidRDefault="00213E66" w:rsidP="00B41034">
            <w:pPr>
              <w:pStyle w:val="TableText"/>
              <w:rPr>
                <w:rFonts w:ascii="Helvetica" w:hAnsi="Helvetica" w:cs="Helvetica"/>
                <w:sz w:val="24"/>
                <w:lang w:val="en-GB" w:eastAsia="en-GB"/>
              </w:rPr>
            </w:pPr>
            <w:r>
              <w:rPr>
                <w:rFonts w:ascii="Helvetica" w:hAnsi="Helvetica" w:cs="Helvetica"/>
                <w:sz w:val="24"/>
                <w:lang w:val="en-GB" w:eastAsia="en-GB"/>
              </w:rPr>
              <w:t>Preliminary Consultation. Housekeeping.</w:t>
            </w:r>
          </w:p>
        </w:tc>
      </w:tr>
      <w:tr w:rsidR="002870B3" w:rsidRPr="00EB767A" w14:paraId="1D1A5A22"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6D0E461E" w14:textId="407E00CB" w:rsidR="002870B3" w:rsidRDefault="00AA562F" w:rsidP="00511ADB">
            <w:pPr>
              <w:pStyle w:val="TableText"/>
              <w:jc w:val="center"/>
              <w:rPr>
                <w:sz w:val="24"/>
                <w:szCs w:val="24"/>
                <w:lang w:val="en-GB"/>
              </w:rPr>
            </w:pPr>
            <w:r>
              <w:rPr>
                <w:sz w:val="24"/>
                <w:szCs w:val="24"/>
                <w:lang w:val="en-GB"/>
              </w:rPr>
              <w:t>9</w:t>
            </w:r>
            <w:r w:rsidR="002870B3">
              <w:rPr>
                <w:sz w:val="24"/>
                <w:szCs w:val="24"/>
                <w:lang w:val="en-GB"/>
              </w:rPr>
              <w:t>.2</w:t>
            </w:r>
          </w:p>
        </w:tc>
        <w:tc>
          <w:tcPr>
            <w:tcW w:w="2318" w:type="dxa"/>
            <w:tcBorders>
              <w:top w:val="single" w:sz="12" w:space="0" w:color="auto"/>
              <w:left w:val="single" w:sz="12" w:space="0" w:color="auto"/>
              <w:bottom w:val="single" w:sz="12" w:space="0" w:color="auto"/>
              <w:right w:val="single" w:sz="12" w:space="0" w:color="auto"/>
            </w:tcBorders>
            <w:vAlign w:val="center"/>
          </w:tcPr>
          <w:p w14:paraId="57A4D9D8" w14:textId="05FFC2CB" w:rsidR="002870B3" w:rsidRDefault="002870B3" w:rsidP="00127100">
            <w:pPr>
              <w:pStyle w:val="TableText"/>
              <w:jc w:val="center"/>
              <w:rPr>
                <w:sz w:val="24"/>
                <w:lang w:val="en-GB"/>
              </w:rPr>
            </w:pPr>
            <w:r>
              <w:rPr>
                <w:sz w:val="24"/>
                <w:lang w:val="en-GB"/>
              </w:rPr>
              <w:t>March 2019</w:t>
            </w:r>
          </w:p>
        </w:tc>
        <w:tc>
          <w:tcPr>
            <w:tcW w:w="5459" w:type="dxa"/>
            <w:tcBorders>
              <w:top w:val="single" w:sz="12" w:space="0" w:color="auto"/>
              <w:left w:val="single" w:sz="12" w:space="0" w:color="auto"/>
              <w:bottom w:val="single" w:sz="12" w:space="0" w:color="auto"/>
              <w:right w:val="single" w:sz="12" w:space="0" w:color="auto"/>
            </w:tcBorders>
          </w:tcPr>
          <w:p w14:paraId="6A461180" w14:textId="567512B7" w:rsidR="002870B3" w:rsidRDefault="002870B3" w:rsidP="00B41034">
            <w:pPr>
              <w:pStyle w:val="TableText"/>
              <w:rPr>
                <w:rFonts w:ascii="Helvetica" w:hAnsi="Helvetica" w:cs="Helvetica"/>
                <w:sz w:val="24"/>
                <w:lang w:val="en-GB" w:eastAsia="en-GB"/>
              </w:rPr>
            </w:pPr>
            <w:r>
              <w:rPr>
                <w:rFonts w:ascii="Helvetica" w:hAnsi="Helvetica" w:cs="Helvetica"/>
                <w:sz w:val="24"/>
                <w:lang w:val="en-GB" w:eastAsia="en-GB"/>
              </w:rPr>
              <w:t>Formal Consultation. No further changes.</w:t>
            </w:r>
          </w:p>
        </w:tc>
      </w:tr>
      <w:tr w:rsidR="00A47122" w:rsidRPr="00EB767A" w14:paraId="56149050"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4F91F28B" w14:textId="44D7E716" w:rsidR="00A47122" w:rsidRDefault="00A47122" w:rsidP="00511ADB">
            <w:pPr>
              <w:pStyle w:val="TableText"/>
              <w:jc w:val="center"/>
              <w:rPr>
                <w:sz w:val="24"/>
                <w:szCs w:val="24"/>
                <w:lang w:val="en-GB"/>
              </w:rPr>
            </w:pPr>
            <w:r>
              <w:rPr>
                <w:sz w:val="24"/>
                <w:szCs w:val="24"/>
                <w:lang w:val="en-GB"/>
              </w:rPr>
              <w:t>9.3</w:t>
            </w:r>
          </w:p>
        </w:tc>
        <w:tc>
          <w:tcPr>
            <w:tcW w:w="2318" w:type="dxa"/>
            <w:tcBorders>
              <w:top w:val="single" w:sz="12" w:space="0" w:color="auto"/>
              <w:left w:val="single" w:sz="12" w:space="0" w:color="auto"/>
              <w:bottom w:val="single" w:sz="12" w:space="0" w:color="auto"/>
              <w:right w:val="single" w:sz="12" w:space="0" w:color="auto"/>
            </w:tcBorders>
            <w:vAlign w:val="center"/>
          </w:tcPr>
          <w:p w14:paraId="2D12902B" w14:textId="2888B95D" w:rsidR="00A47122" w:rsidRDefault="00A47122" w:rsidP="00127100">
            <w:pPr>
              <w:pStyle w:val="TableText"/>
              <w:jc w:val="center"/>
              <w:rPr>
                <w:sz w:val="24"/>
                <w:lang w:val="en-GB"/>
              </w:rPr>
            </w:pPr>
            <w:r>
              <w:rPr>
                <w:sz w:val="24"/>
                <w:lang w:val="en-GB"/>
              </w:rPr>
              <w:t>May 2019</w:t>
            </w:r>
          </w:p>
        </w:tc>
        <w:tc>
          <w:tcPr>
            <w:tcW w:w="5459" w:type="dxa"/>
            <w:tcBorders>
              <w:top w:val="single" w:sz="12" w:space="0" w:color="auto"/>
              <w:left w:val="single" w:sz="12" w:space="0" w:color="auto"/>
              <w:bottom w:val="single" w:sz="12" w:space="0" w:color="auto"/>
              <w:right w:val="single" w:sz="12" w:space="0" w:color="auto"/>
            </w:tcBorders>
          </w:tcPr>
          <w:p w14:paraId="3C319B03" w14:textId="07649AD8" w:rsidR="00A47122" w:rsidRDefault="00A47122" w:rsidP="00B41034">
            <w:pPr>
              <w:pStyle w:val="TableText"/>
              <w:rPr>
                <w:rFonts w:ascii="Helvetica" w:hAnsi="Helvetica" w:cs="Helvetica"/>
                <w:sz w:val="24"/>
                <w:lang w:val="en-GB" w:eastAsia="en-GB"/>
              </w:rPr>
            </w:pPr>
            <w:r>
              <w:rPr>
                <w:rFonts w:ascii="Helvetica" w:hAnsi="Helvetica" w:cs="Helvetica"/>
                <w:sz w:val="24"/>
                <w:lang w:val="en-GB" w:eastAsia="en-GB"/>
              </w:rPr>
              <w:t>Ofgem submission. No further changes.</w:t>
            </w:r>
          </w:p>
        </w:tc>
      </w:tr>
      <w:tr w:rsidR="00AC12E1" w:rsidRPr="00EB767A" w14:paraId="59FCF816"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7A48D98C" w14:textId="239C5E87" w:rsidR="00AC12E1" w:rsidRDefault="00AC12E1" w:rsidP="00511ADB">
            <w:pPr>
              <w:pStyle w:val="TableText"/>
              <w:jc w:val="center"/>
              <w:rPr>
                <w:sz w:val="24"/>
                <w:szCs w:val="24"/>
                <w:lang w:val="en-GB"/>
              </w:rPr>
            </w:pPr>
            <w:r>
              <w:rPr>
                <w:sz w:val="24"/>
                <w:szCs w:val="24"/>
                <w:lang w:val="en-GB"/>
              </w:rPr>
              <w:t>10.0</w:t>
            </w:r>
          </w:p>
        </w:tc>
        <w:tc>
          <w:tcPr>
            <w:tcW w:w="2318" w:type="dxa"/>
            <w:tcBorders>
              <w:top w:val="single" w:sz="12" w:space="0" w:color="auto"/>
              <w:left w:val="single" w:sz="12" w:space="0" w:color="auto"/>
              <w:bottom w:val="single" w:sz="12" w:space="0" w:color="auto"/>
              <w:right w:val="single" w:sz="12" w:space="0" w:color="auto"/>
            </w:tcBorders>
            <w:vAlign w:val="center"/>
          </w:tcPr>
          <w:p w14:paraId="57CEB982" w14:textId="1AB13ED4" w:rsidR="00AC12E1" w:rsidRDefault="00AC12E1" w:rsidP="00127100">
            <w:pPr>
              <w:pStyle w:val="TableText"/>
              <w:jc w:val="center"/>
              <w:rPr>
                <w:sz w:val="24"/>
                <w:lang w:val="en-GB"/>
              </w:rPr>
            </w:pPr>
            <w:r>
              <w:rPr>
                <w:sz w:val="24"/>
                <w:lang w:val="en-GB"/>
              </w:rPr>
              <w:t>July 2019</w:t>
            </w:r>
          </w:p>
        </w:tc>
        <w:tc>
          <w:tcPr>
            <w:tcW w:w="5459" w:type="dxa"/>
            <w:tcBorders>
              <w:top w:val="single" w:sz="12" w:space="0" w:color="auto"/>
              <w:left w:val="single" w:sz="12" w:space="0" w:color="auto"/>
              <w:bottom w:val="single" w:sz="12" w:space="0" w:color="auto"/>
              <w:right w:val="single" w:sz="12" w:space="0" w:color="auto"/>
            </w:tcBorders>
          </w:tcPr>
          <w:p w14:paraId="30AF8E90" w14:textId="326ACA41" w:rsidR="00AC12E1" w:rsidRDefault="00AC12E1" w:rsidP="00B41034">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355DD6" w:rsidRPr="00EB767A" w14:paraId="6BAEA3D5"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4E1CDD09" w14:textId="0C8155A4" w:rsidR="00355DD6" w:rsidRDefault="00355DD6" w:rsidP="00511ADB">
            <w:pPr>
              <w:pStyle w:val="TableText"/>
              <w:jc w:val="center"/>
              <w:rPr>
                <w:sz w:val="24"/>
                <w:szCs w:val="24"/>
                <w:lang w:val="en-GB"/>
              </w:rPr>
            </w:pPr>
            <w:r>
              <w:rPr>
                <w:sz w:val="24"/>
                <w:szCs w:val="24"/>
                <w:lang w:val="en-GB"/>
              </w:rPr>
              <w:t>10.1</w:t>
            </w:r>
          </w:p>
        </w:tc>
        <w:tc>
          <w:tcPr>
            <w:tcW w:w="2318" w:type="dxa"/>
            <w:tcBorders>
              <w:top w:val="single" w:sz="12" w:space="0" w:color="auto"/>
              <w:left w:val="single" w:sz="12" w:space="0" w:color="auto"/>
              <w:bottom w:val="single" w:sz="12" w:space="0" w:color="auto"/>
              <w:right w:val="single" w:sz="12" w:space="0" w:color="auto"/>
            </w:tcBorders>
            <w:vAlign w:val="center"/>
          </w:tcPr>
          <w:p w14:paraId="44588925" w14:textId="58C9690C" w:rsidR="00355DD6" w:rsidRDefault="00355DD6" w:rsidP="00127100">
            <w:pPr>
              <w:pStyle w:val="TableText"/>
              <w:jc w:val="center"/>
              <w:rPr>
                <w:sz w:val="24"/>
                <w:lang w:val="en-GB"/>
              </w:rPr>
            </w:pPr>
            <w:r>
              <w:rPr>
                <w:sz w:val="24"/>
                <w:lang w:val="en-GB"/>
              </w:rPr>
              <w:t xml:space="preserve">March </w:t>
            </w:r>
            <w:r w:rsidR="00483360">
              <w:rPr>
                <w:sz w:val="24"/>
                <w:lang w:val="en-GB"/>
              </w:rPr>
              <w:t>2021</w:t>
            </w:r>
          </w:p>
        </w:tc>
        <w:tc>
          <w:tcPr>
            <w:tcW w:w="5459" w:type="dxa"/>
            <w:tcBorders>
              <w:top w:val="single" w:sz="12" w:space="0" w:color="auto"/>
              <w:left w:val="single" w:sz="12" w:space="0" w:color="auto"/>
              <w:bottom w:val="single" w:sz="12" w:space="0" w:color="auto"/>
              <w:right w:val="single" w:sz="12" w:space="0" w:color="auto"/>
            </w:tcBorders>
          </w:tcPr>
          <w:p w14:paraId="5A2B78D3" w14:textId="77777777" w:rsidR="00355DD6" w:rsidRDefault="00483360" w:rsidP="00B41034">
            <w:pPr>
              <w:pStyle w:val="TableText"/>
              <w:rPr>
                <w:rFonts w:ascii="Helvetica" w:hAnsi="Helvetica" w:cs="Helvetica"/>
                <w:sz w:val="24"/>
                <w:lang w:val="en-GB" w:eastAsia="en-GB"/>
              </w:rPr>
            </w:pPr>
            <w:r>
              <w:rPr>
                <w:rFonts w:ascii="Helvetica" w:hAnsi="Helvetica" w:cs="Helvetica"/>
                <w:sz w:val="24"/>
                <w:lang w:val="en-GB" w:eastAsia="en-GB"/>
              </w:rPr>
              <w:t>Formal Consultation</w:t>
            </w:r>
            <w:r w:rsidR="003A6E3A">
              <w:rPr>
                <w:rFonts w:ascii="Helvetica" w:hAnsi="Helvetica" w:cs="Helvetica"/>
                <w:sz w:val="24"/>
                <w:lang w:val="en-GB" w:eastAsia="en-GB"/>
              </w:rPr>
              <w:t>:</w:t>
            </w:r>
          </w:p>
          <w:p w14:paraId="4464CF17" w14:textId="27560C76" w:rsidR="003A6E3A" w:rsidRDefault="0046245A" w:rsidP="00B41034">
            <w:pPr>
              <w:pStyle w:val="TableText"/>
              <w:rPr>
                <w:rFonts w:ascii="Helvetica" w:hAnsi="Helvetica" w:cs="Helvetica"/>
                <w:sz w:val="24"/>
                <w:lang w:val="en-GB" w:eastAsia="en-GB"/>
              </w:rPr>
            </w:pPr>
            <w:r>
              <w:rPr>
                <w:rFonts w:ascii="Helvetica" w:hAnsi="Helvetica" w:cs="Helvetica"/>
                <w:sz w:val="24"/>
                <w:lang w:val="en-GB" w:eastAsia="en-GB"/>
              </w:rPr>
              <w:t xml:space="preserve">Update Licence references to align with RIIO2 changes going live from </w:t>
            </w:r>
            <w:r w:rsidR="003D1C0B">
              <w:rPr>
                <w:rFonts w:ascii="Helvetica" w:hAnsi="Helvetica" w:cs="Helvetica"/>
                <w:sz w:val="24"/>
                <w:lang w:val="en-GB" w:eastAsia="en-GB"/>
              </w:rPr>
              <w:t>1</w:t>
            </w:r>
            <w:r w:rsidR="003D1C0B" w:rsidRPr="000D70AD">
              <w:rPr>
                <w:rFonts w:ascii="Helvetica" w:hAnsi="Helvetica" w:cs="Helvetica"/>
                <w:sz w:val="24"/>
                <w:vertAlign w:val="superscript"/>
                <w:lang w:val="en-GB" w:eastAsia="en-GB"/>
              </w:rPr>
              <w:t>st</w:t>
            </w:r>
            <w:r w:rsidR="003D1C0B">
              <w:rPr>
                <w:rFonts w:ascii="Helvetica" w:hAnsi="Helvetica" w:cs="Helvetica"/>
                <w:sz w:val="24"/>
                <w:lang w:val="en-GB" w:eastAsia="en-GB"/>
              </w:rPr>
              <w:t xml:space="preserve"> April 2021</w:t>
            </w:r>
          </w:p>
          <w:p w14:paraId="033C6950" w14:textId="6066D218" w:rsidR="003D1C0B" w:rsidRDefault="003D1C0B" w:rsidP="00B41034">
            <w:pPr>
              <w:pStyle w:val="TableText"/>
              <w:rPr>
                <w:rFonts w:ascii="Helvetica" w:hAnsi="Helvetica" w:cs="Helvetica"/>
                <w:sz w:val="24"/>
                <w:lang w:val="en-GB" w:eastAsia="en-GB"/>
              </w:rPr>
            </w:pPr>
            <w:r>
              <w:rPr>
                <w:rFonts w:ascii="Helvetica" w:hAnsi="Helvetica" w:cs="Helvetica"/>
                <w:sz w:val="24"/>
                <w:lang w:val="en-GB" w:eastAsia="en-GB"/>
              </w:rPr>
              <w:t>Amendment to prioritise substitution from disconnected sites</w:t>
            </w:r>
          </w:p>
          <w:p w14:paraId="13923958" w14:textId="60BA06F6" w:rsidR="00FC5BAF" w:rsidRDefault="00754E16" w:rsidP="00B41034">
            <w:pPr>
              <w:pStyle w:val="TableText"/>
              <w:rPr>
                <w:rFonts w:ascii="Helvetica" w:hAnsi="Helvetica" w:cs="Helvetica"/>
                <w:sz w:val="24"/>
                <w:lang w:val="en-GB" w:eastAsia="en-GB"/>
              </w:rPr>
            </w:pPr>
            <w:r w:rsidRPr="00754E16">
              <w:rPr>
                <w:rFonts w:ascii="Helvetica" w:hAnsi="Helvetica" w:cs="Helvetica"/>
                <w:sz w:val="24"/>
                <w:lang w:val="en-GB" w:eastAsia="en-GB"/>
              </w:rPr>
              <w:t>Change substitution increment size from 0.01 to 0.1 GWh/d.</w:t>
            </w:r>
          </w:p>
        </w:tc>
      </w:tr>
      <w:tr w:rsidR="00366FF0" w:rsidRPr="00EB767A" w14:paraId="7A9A23C9"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543937C0" w14:textId="51F97350" w:rsidR="00366FF0" w:rsidRDefault="00366FF0" w:rsidP="00511ADB">
            <w:pPr>
              <w:pStyle w:val="TableText"/>
              <w:jc w:val="center"/>
              <w:rPr>
                <w:sz w:val="24"/>
                <w:szCs w:val="24"/>
                <w:lang w:val="en-GB"/>
              </w:rPr>
            </w:pPr>
            <w:r>
              <w:rPr>
                <w:sz w:val="24"/>
                <w:szCs w:val="24"/>
                <w:lang w:val="en-GB"/>
              </w:rPr>
              <w:t>10.2</w:t>
            </w:r>
          </w:p>
        </w:tc>
        <w:tc>
          <w:tcPr>
            <w:tcW w:w="2318" w:type="dxa"/>
            <w:tcBorders>
              <w:top w:val="single" w:sz="12" w:space="0" w:color="auto"/>
              <w:left w:val="single" w:sz="12" w:space="0" w:color="auto"/>
              <w:bottom w:val="single" w:sz="12" w:space="0" w:color="auto"/>
              <w:right w:val="single" w:sz="12" w:space="0" w:color="auto"/>
            </w:tcBorders>
            <w:vAlign w:val="center"/>
          </w:tcPr>
          <w:p w14:paraId="321C96EB" w14:textId="107EDAE2" w:rsidR="00366FF0" w:rsidRDefault="00366FF0" w:rsidP="00127100">
            <w:pPr>
              <w:pStyle w:val="TableText"/>
              <w:jc w:val="center"/>
              <w:rPr>
                <w:sz w:val="24"/>
                <w:lang w:val="en-GB"/>
              </w:rPr>
            </w:pPr>
            <w:r>
              <w:rPr>
                <w:sz w:val="24"/>
                <w:lang w:val="en-GB"/>
              </w:rPr>
              <w:t>April 2021</w:t>
            </w:r>
          </w:p>
        </w:tc>
        <w:tc>
          <w:tcPr>
            <w:tcW w:w="5459" w:type="dxa"/>
            <w:tcBorders>
              <w:top w:val="single" w:sz="12" w:space="0" w:color="auto"/>
              <w:left w:val="single" w:sz="12" w:space="0" w:color="auto"/>
              <w:bottom w:val="single" w:sz="12" w:space="0" w:color="auto"/>
              <w:right w:val="single" w:sz="12" w:space="0" w:color="auto"/>
            </w:tcBorders>
          </w:tcPr>
          <w:p w14:paraId="0DD68ADE" w14:textId="5178054B" w:rsidR="00366FF0" w:rsidRDefault="00366FF0" w:rsidP="00B41034">
            <w:pPr>
              <w:pStyle w:val="TableText"/>
              <w:rPr>
                <w:rFonts w:ascii="Helvetica" w:hAnsi="Helvetica" w:cs="Helvetica"/>
                <w:sz w:val="24"/>
                <w:lang w:val="en-GB" w:eastAsia="en-GB"/>
              </w:rPr>
            </w:pPr>
            <w:r>
              <w:rPr>
                <w:rFonts w:ascii="Helvetica" w:hAnsi="Helvetica" w:cs="Helvetica"/>
                <w:sz w:val="24"/>
                <w:lang w:val="en-GB" w:eastAsia="en-GB"/>
              </w:rPr>
              <w:t>Ofgem Submission. No changes made following the consultation.</w:t>
            </w:r>
          </w:p>
        </w:tc>
      </w:tr>
      <w:tr w:rsidR="004B0A88" w:rsidRPr="00EB767A" w14:paraId="172137CE" w14:textId="77777777" w:rsidTr="001D5C64">
        <w:trPr>
          <w:cantSplit/>
          <w:jc w:val="center"/>
        </w:trPr>
        <w:tc>
          <w:tcPr>
            <w:tcW w:w="2634" w:type="dxa"/>
            <w:tcBorders>
              <w:top w:val="single" w:sz="12" w:space="0" w:color="auto"/>
              <w:left w:val="single" w:sz="12" w:space="0" w:color="auto"/>
              <w:bottom w:val="single" w:sz="12" w:space="0" w:color="auto"/>
              <w:right w:val="single" w:sz="12" w:space="0" w:color="auto"/>
            </w:tcBorders>
            <w:vAlign w:val="center"/>
          </w:tcPr>
          <w:p w14:paraId="0E248D0B" w14:textId="390BB2A0" w:rsidR="004B0A88" w:rsidRDefault="004B0A88" w:rsidP="00511ADB">
            <w:pPr>
              <w:pStyle w:val="TableText"/>
              <w:jc w:val="center"/>
              <w:rPr>
                <w:sz w:val="24"/>
                <w:szCs w:val="24"/>
                <w:lang w:val="en-GB"/>
              </w:rPr>
            </w:pPr>
            <w:r>
              <w:rPr>
                <w:sz w:val="24"/>
                <w:szCs w:val="24"/>
                <w:lang w:val="en-GB"/>
              </w:rPr>
              <w:t>11.0</w:t>
            </w:r>
          </w:p>
        </w:tc>
        <w:tc>
          <w:tcPr>
            <w:tcW w:w="2318" w:type="dxa"/>
            <w:tcBorders>
              <w:top w:val="single" w:sz="12" w:space="0" w:color="auto"/>
              <w:left w:val="single" w:sz="12" w:space="0" w:color="auto"/>
              <w:bottom w:val="single" w:sz="12" w:space="0" w:color="auto"/>
              <w:right w:val="single" w:sz="12" w:space="0" w:color="auto"/>
            </w:tcBorders>
            <w:vAlign w:val="center"/>
          </w:tcPr>
          <w:p w14:paraId="2B4398B1" w14:textId="65005358" w:rsidR="004B0A88" w:rsidRDefault="004B0A88" w:rsidP="00127100">
            <w:pPr>
              <w:pStyle w:val="TableText"/>
              <w:jc w:val="center"/>
              <w:rPr>
                <w:sz w:val="24"/>
                <w:lang w:val="en-GB"/>
              </w:rPr>
            </w:pPr>
            <w:r>
              <w:rPr>
                <w:sz w:val="24"/>
                <w:lang w:val="en-GB"/>
              </w:rPr>
              <w:t xml:space="preserve">June </w:t>
            </w:r>
            <w:r w:rsidR="00EB4C01">
              <w:rPr>
                <w:sz w:val="24"/>
                <w:lang w:val="en-GB"/>
              </w:rPr>
              <w:t>2021</w:t>
            </w:r>
          </w:p>
        </w:tc>
        <w:tc>
          <w:tcPr>
            <w:tcW w:w="5459" w:type="dxa"/>
            <w:tcBorders>
              <w:top w:val="single" w:sz="12" w:space="0" w:color="auto"/>
              <w:left w:val="single" w:sz="12" w:space="0" w:color="auto"/>
              <w:bottom w:val="single" w:sz="12" w:space="0" w:color="auto"/>
              <w:right w:val="single" w:sz="12" w:space="0" w:color="auto"/>
            </w:tcBorders>
          </w:tcPr>
          <w:p w14:paraId="5B4592E5" w14:textId="188E1D50" w:rsidR="004B0A88" w:rsidRDefault="00EB4C01" w:rsidP="00B41034">
            <w:pPr>
              <w:pStyle w:val="TableText"/>
              <w:rPr>
                <w:rFonts w:ascii="Helvetica" w:hAnsi="Helvetica" w:cs="Helvetica"/>
                <w:sz w:val="24"/>
                <w:lang w:val="en-GB" w:eastAsia="en-GB"/>
              </w:rPr>
            </w:pPr>
            <w:r>
              <w:rPr>
                <w:rFonts w:ascii="Helvetica" w:hAnsi="Helvetica" w:cs="Helvetica"/>
                <w:sz w:val="24"/>
                <w:lang w:val="en-GB" w:eastAsia="en-GB"/>
              </w:rPr>
              <w:t>Authority Approval.</w:t>
            </w:r>
          </w:p>
        </w:tc>
      </w:tr>
      <w:tr w:rsidR="00BA2A9E" w:rsidRPr="00EB767A" w14:paraId="540760C7" w14:textId="77777777" w:rsidTr="001D5C64">
        <w:trPr>
          <w:cantSplit/>
          <w:jc w:val="center"/>
          <w:ins w:id="17" w:author="Appleby, Kirsty" w:date="2022-12-13T10:46:00Z"/>
        </w:trPr>
        <w:tc>
          <w:tcPr>
            <w:tcW w:w="2634" w:type="dxa"/>
            <w:tcBorders>
              <w:top w:val="single" w:sz="12" w:space="0" w:color="auto"/>
              <w:left w:val="single" w:sz="12" w:space="0" w:color="auto"/>
              <w:bottom w:val="single" w:sz="12" w:space="0" w:color="auto"/>
              <w:right w:val="single" w:sz="12" w:space="0" w:color="auto"/>
            </w:tcBorders>
            <w:vAlign w:val="center"/>
          </w:tcPr>
          <w:p w14:paraId="4B5EA45A" w14:textId="4883A641" w:rsidR="00BA2A9E" w:rsidRDefault="00BA2A9E" w:rsidP="00511ADB">
            <w:pPr>
              <w:pStyle w:val="TableText"/>
              <w:jc w:val="center"/>
              <w:rPr>
                <w:ins w:id="18" w:author="Appleby, Kirsty" w:date="2022-12-13T10:46:00Z"/>
                <w:sz w:val="24"/>
                <w:szCs w:val="24"/>
                <w:lang w:val="en-GB"/>
              </w:rPr>
            </w:pPr>
            <w:ins w:id="19" w:author="Appleby, Kirsty" w:date="2022-12-13T10:46:00Z">
              <w:r>
                <w:rPr>
                  <w:sz w:val="24"/>
                  <w:szCs w:val="24"/>
                  <w:lang w:val="en-GB"/>
                </w:rPr>
                <w:t>11.1</w:t>
              </w:r>
            </w:ins>
          </w:p>
        </w:tc>
        <w:tc>
          <w:tcPr>
            <w:tcW w:w="2318" w:type="dxa"/>
            <w:tcBorders>
              <w:top w:val="single" w:sz="12" w:space="0" w:color="auto"/>
              <w:left w:val="single" w:sz="12" w:space="0" w:color="auto"/>
              <w:bottom w:val="single" w:sz="12" w:space="0" w:color="auto"/>
              <w:right w:val="single" w:sz="12" w:space="0" w:color="auto"/>
            </w:tcBorders>
            <w:vAlign w:val="center"/>
          </w:tcPr>
          <w:p w14:paraId="08D3E166" w14:textId="257D3DCA" w:rsidR="00BA2A9E" w:rsidRDefault="00B652EF" w:rsidP="00127100">
            <w:pPr>
              <w:pStyle w:val="TableText"/>
              <w:jc w:val="center"/>
              <w:rPr>
                <w:ins w:id="20" w:author="Appleby, Kirsty" w:date="2022-12-13T10:46:00Z"/>
                <w:sz w:val="24"/>
                <w:lang w:val="en-GB"/>
              </w:rPr>
            </w:pPr>
            <w:ins w:id="21" w:author="Stankiewicz, Anna" w:date="2023-02-09T08:11:00Z">
              <w:r>
                <w:rPr>
                  <w:sz w:val="24"/>
                  <w:lang w:val="en-GB"/>
                </w:rPr>
                <w:t>February</w:t>
              </w:r>
            </w:ins>
            <w:ins w:id="22" w:author="Appleby, Kirsty" w:date="2022-12-13T10:46:00Z">
              <w:del w:id="23" w:author="Stankiewicz, Anna" w:date="2023-02-09T08:11:00Z">
                <w:r w:rsidR="005C0373" w:rsidDel="00B652EF">
                  <w:rPr>
                    <w:sz w:val="24"/>
                    <w:lang w:val="en-GB"/>
                  </w:rPr>
                  <w:delText>January</w:delText>
                </w:r>
              </w:del>
              <w:r w:rsidR="005C0373">
                <w:rPr>
                  <w:sz w:val="24"/>
                  <w:lang w:val="en-GB"/>
                </w:rPr>
                <w:t xml:space="preserve"> 2023</w:t>
              </w:r>
            </w:ins>
          </w:p>
        </w:tc>
        <w:tc>
          <w:tcPr>
            <w:tcW w:w="5459" w:type="dxa"/>
            <w:tcBorders>
              <w:top w:val="single" w:sz="12" w:space="0" w:color="auto"/>
              <w:left w:val="single" w:sz="12" w:space="0" w:color="auto"/>
              <w:bottom w:val="single" w:sz="12" w:space="0" w:color="auto"/>
              <w:right w:val="single" w:sz="12" w:space="0" w:color="auto"/>
            </w:tcBorders>
          </w:tcPr>
          <w:p w14:paraId="437AAB38" w14:textId="5210C6AF" w:rsidR="00BA2A9E" w:rsidRDefault="00973A25" w:rsidP="00B41034">
            <w:pPr>
              <w:pStyle w:val="TableText"/>
              <w:rPr>
                <w:ins w:id="24" w:author="Appleby, Kirsty" w:date="2022-12-13T10:46:00Z"/>
                <w:rFonts w:ascii="Helvetica" w:hAnsi="Helvetica" w:cs="Helvetica"/>
                <w:sz w:val="24"/>
                <w:lang w:val="en-GB" w:eastAsia="en-GB"/>
              </w:rPr>
            </w:pPr>
            <w:ins w:id="25" w:author="Appleby, Kirsty" w:date="2023-01-17T13:04:00Z">
              <w:r>
                <w:rPr>
                  <w:rFonts w:ascii="Helvetica" w:hAnsi="Helvetica" w:cs="Helvetica"/>
                  <w:sz w:val="24"/>
                  <w:lang w:val="en-GB" w:eastAsia="en-GB"/>
                </w:rPr>
                <w:t>Formal</w:t>
              </w:r>
            </w:ins>
            <w:ins w:id="26" w:author="Appleby, Kirsty" w:date="2022-12-13T10:46:00Z">
              <w:r w:rsidR="005C0373">
                <w:rPr>
                  <w:rFonts w:ascii="Helvetica" w:hAnsi="Helvetica" w:cs="Helvetica"/>
                  <w:sz w:val="24"/>
                  <w:lang w:val="en-GB" w:eastAsia="en-GB"/>
                </w:rPr>
                <w:t xml:space="preserve"> Consultation.  Housekeeping</w:t>
              </w:r>
            </w:ins>
            <w:ins w:id="27" w:author="Appleby, Kirsty" w:date="2023-02-07T15:02:00Z">
              <w:r w:rsidR="00A721E7">
                <w:rPr>
                  <w:rFonts w:ascii="Helvetica" w:hAnsi="Helvetica" w:cs="Helvetica"/>
                  <w:sz w:val="24"/>
                  <w:lang w:val="en-GB" w:eastAsia="en-GB"/>
                </w:rPr>
                <w:t>, includi</w:t>
              </w:r>
              <w:r w:rsidR="00AA4F94">
                <w:rPr>
                  <w:rFonts w:ascii="Helvetica" w:hAnsi="Helvetica" w:cs="Helvetica"/>
                  <w:sz w:val="24"/>
                  <w:lang w:val="en-GB" w:eastAsia="en-GB"/>
                </w:rPr>
                <w:t>ng updating</w:t>
              </w:r>
            </w:ins>
            <w:ins w:id="28" w:author="Appleby, Kirsty" w:date="2023-02-07T15:03:00Z">
              <w:r w:rsidR="00AA4F94">
                <w:rPr>
                  <w:rFonts w:ascii="Helvetica" w:hAnsi="Helvetica" w:cs="Helvetica"/>
                  <w:sz w:val="24"/>
                  <w:lang w:val="en-GB" w:eastAsia="en-GB"/>
                </w:rPr>
                <w:t xml:space="preserve"> “National Grid” to “National Gas Transmission”</w:t>
              </w:r>
            </w:ins>
          </w:p>
        </w:tc>
      </w:tr>
    </w:tbl>
    <w:p w14:paraId="72655E3E" w14:textId="77777777" w:rsidR="00EB4C01" w:rsidRDefault="00EB4C01" w:rsidP="008A6D4A">
      <w:pPr>
        <w:tabs>
          <w:tab w:val="center" w:pos="4496"/>
        </w:tabs>
        <w:autoSpaceDE w:val="0"/>
        <w:autoSpaceDN w:val="0"/>
        <w:adjustRightInd w:val="0"/>
        <w:rPr>
          <w:rStyle w:val="Heading1Char"/>
          <w:bCs/>
          <w:caps/>
          <w:w w:val="102"/>
        </w:rPr>
      </w:pPr>
    </w:p>
    <w:p w14:paraId="0A404C7F" w14:textId="77777777" w:rsidR="00EB4C01" w:rsidRPr="00EB4C01" w:rsidRDefault="00EB4C01" w:rsidP="00EB4C01">
      <w:pPr>
        <w:rPr>
          <w:rFonts w:ascii="Arial Bold" w:hAnsi="Arial Bold"/>
          <w:sz w:val="30"/>
        </w:rPr>
      </w:pPr>
    </w:p>
    <w:p w14:paraId="65F07D97" w14:textId="77777777" w:rsidR="00EB4C01" w:rsidRPr="00EB4C01" w:rsidRDefault="00EB4C01" w:rsidP="00EB4C01">
      <w:pPr>
        <w:rPr>
          <w:rFonts w:ascii="Arial Bold" w:hAnsi="Arial Bold"/>
          <w:sz w:val="30"/>
        </w:rPr>
      </w:pPr>
    </w:p>
    <w:p w14:paraId="17D12C58" w14:textId="77777777" w:rsidR="00EB4C01" w:rsidRPr="00EB4C01" w:rsidRDefault="00EB4C01" w:rsidP="00EB4C01">
      <w:pPr>
        <w:rPr>
          <w:rFonts w:ascii="Arial Bold" w:hAnsi="Arial Bold"/>
          <w:sz w:val="30"/>
        </w:rPr>
      </w:pPr>
    </w:p>
    <w:p w14:paraId="3F900E5B" w14:textId="77777777" w:rsidR="00EB4C01" w:rsidRPr="00EB4C01" w:rsidRDefault="00EB4C01" w:rsidP="00EB4C01">
      <w:pPr>
        <w:rPr>
          <w:rFonts w:ascii="Arial Bold" w:hAnsi="Arial Bold"/>
          <w:sz w:val="30"/>
        </w:rPr>
      </w:pPr>
    </w:p>
    <w:p w14:paraId="13F85223" w14:textId="77777777" w:rsidR="00EB4C01" w:rsidRPr="00EB4C01" w:rsidRDefault="00EB4C01" w:rsidP="00EB4C01">
      <w:pPr>
        <w:rPr>
          <w:rFonts w:ascii="Arial Bold" w:hAnsi="Arial Bold"/>
          <w:sz w:val="30"/>
        </w:rPr>
      </w:pPr>
    </w:p>
    <w:p w14:paraId="4ED5E9A1" w14:textId="77777777" w:rsidR="00EB4C01" w:rsidRDefault="00EB4C01" w:rsidP="008A6D4A">
      <w:pPr>
        <w:tabs>
          <w:tab w:val="center" w:pos="4496"/>
        </w:tabs>
        <w:autoSpaceDE w:val="0"/>
        <w:autoSpaceDN w:val="0"/>
        <w:adjustRightInd w:val="0"/>
        <w:rPr>
          <w:rStyle w:val="Heading1Char"/>
          <w:bCs/>
          <w:caps/>
          <w:w w:val="102"/>
        </w:rPr>
      </w:pPr>
    </w:p>
    <w:p w14:paraId="5870A385" w14:textId="3B4B9C13" w:rsidR="00EB4C01" w:rsidRDefault="00EB4C01" w:rsidP="00EB4C01">
      <w:pPr>
        <w:tabs>
          <w:tab w:val="left" w:pos="2743"/>
        </w:tabs>
        <w:autoSpaceDE w:val="0"/>
        <w:autoSpaceDN w:val="0"/>
        <w:adjustRightInd w:val="0"/>
        <w:rPr>
          <w:rStyle w:val="Heading1Char"/>
          <w:bCs/>
          <w:caps/>
          <w:w w:val="102"/>
        </w:rPr>
      </w:pPr>
      <w:r>
        <w:rPr>
          <w:rStyle w:val="Heading1Char"/>
          <w:bCs/>
          <w:caps/>
          <w:w w:val="102"/>
        </w:rPr>
        <w:tab/>
      </w:r>
    </w:p>
    <w:p w14:paraId="1686B6F5" w14:textId="4525DBDE" w:rsidR="00F12149" w:rsidRPr="00EB767A" w:rsidRDefault="00A73969" w:rsidP="008A6D4A">
      <w:pPr>
        <w:tabs>
          <w:tab w:val="center" w:pos="4496"/>
        </w:tabs>
        <w:autoSpaceDE w:val="0"/>
        <w:autoSpaceDN w:val="0"/>
        <w:adjustRightInd w:val="0"/>
        <w:rPr>
          <w:rFonts w:cs="Arial"/>
          <w:color w:val="000080"/>
          <w:sz w:val="28"/>
          <w:szCs w:val="28"/>
        </w:rPr>
      </w:pPr>
      <w:r w:rsidRPr="00EB4C01">
        <w:rPr>
          <w:rFonts w:ascii="Arial Bold" w:hAnsi="Arial Bold"/>
          <w:sz w:val="30"/>
        </w:rPr>
        <w:br w:type="page"/>
      </w:r>
      <w:bookmarkStart w:id="29" w:name="_Toc479857596"/>
      <w:r w:rsidR="00F12149" w:rsidRPr="00EB767A">
        <w:rPr>
          <w:rStyle w:val="Heading1Char"/>
          <w:bCs/>
          <w:caps/>
          <w:w w:val="102"/>
          <w:sz w:val="28"/>
          <w:szCs w:val="28"/>
        </w:rPr>
        <w:lastRenderedPageBreak/>
        <w:t xml:space="preserve">About this </w:t>
      </w:r>
      <w:r w:rsidR="00EE2BF5" w:rsidRPr="00EB767A">
        <w:rPr>
          <w:rStyle w:val="Heading1Char"/>
          <w:bCs/>
          <w:caps/>
          <w:w w:val="102"/>
          <w:sz w:val="28"/>
          <w:szCs w:val="28"/>
        </w:rPr>
        <w:t>Statement</w:t>
      </w:r>
      <w:bookmarkEnd w:id="29"/>
    </w:p>
    <w:p w14:paraId="49258FBF" w14:textId="77777777" w:rsidR="00EE5CEE" w:rsidRPr="00EB767A" w:rsidRDefault="00EE5CEE">
      <w:pPr>
        <w:jc w:val="both"/>
        <w:rPr>
          <w:rFonts w:ascii="Arial (W1)" w:hAnsi="Arial (W1)"/>
          <w:color w:val="000000"/>
        </w:rPr>
      </w:pPr>
    </w:p>
    <w:p w14:paraId="41087BD0" w14:textId="060875F3" w:rsidR="00F04E9B" w:rsidRPr="00B37FF2" w:rsidRDefault="00EE5CEE" w:rsidP="00F04E9B">
      <w:pPr>
        <w:shd w:val="clear" w:color="auto" w:fill="FFFFFF"/>
        <w:jc w:val="both"/>
        <w:rPr>
          <w:color w:val="000000"/>
        </w:rPr>
      </w:pPr>
      <w:r w:rsidRPr="00EB767A">
        <w:rPr>
          <w:color w:val="000000"/>
        </w:rPr>
        <w:t xml:space="preserve">This </w:t>
      </w:r>
      <w:r w:rsidR="006E205B" w:rsidRPr="00EB767A">
        <w:rPr>
          <w:color w:val="000000"/>
        </w:rPr>
        <w:t>Entry Capacity Substitution Methodology Statement (</w:t>
      </w:r>
      <w:r w:rsidR="001A16E5" w:rsidRPr="00EB767A">
        <w:rPr>
          <w:color w:val="000000"/>
        </w:rPr>
        <w:t xml:space="preserve">the </w:t>
      </w:r>
      <w:r w:rsidR="006E205B" w:rsidRPr="00EB767A">
        <w:rPr>
          <w:color w:val="000000"/>
        </w:rPr>
        <w:t>“</w:t>
      </w:r>
      <w:r w:rsidR="001A16E5" w:rsidRPr="00EB767A">
        <w:rPr>
          <w:color w:val="000000"/>
        </w:rPr>
        <w:t>Statement</w:t>
      </w:r>
      <w:r w:rsidR="006E205B" w:rsidRPr="00EB767A">
        <w:rPr>
          <w:color w:val="000000"/>
        </w:rPr>
        <w:t>”)</w:t>
      </w:r>
      <w:r w:rsidR="006E205B" w:rsidRPr="00A65155">
        <w:rPr>
          <w:rStyle w:val="FootnoteReference"/>
          <w:color w:val="000000"/>
          <w:vertAlign w:val="superscript"/>
        </w:rPr>
        <w:footnoteReference w:id="2"/>
      </w:r>
      <w:r w:rsidRPr="00A65155">
        <w:rPr>
          <w:color w:val="000000"/>
        </w:rPr>
        <w:t xml:space="preserve"> describes the methodology that </w:t>
      </w:r>
      <w:del w:id="30" w:author="Appleby, Kirsty" w:date="2023-02-05T13:42:00Z">
        <w:r w:rsidR="00AC5710" w:rsidRPr="00B37FF2" w:rsidDel="004A358C">
          <w:rPr>
            <w:rFonts w:cs="Arial"/>
            <w:color w:val="000000"/>
            <w:szCs w:val="22"/>
          </w:rPr>
          <w:delText xml:space="preserve">National Grid Gas plc (“National Grid”) </w:delText>
        </w:r>
      </w:del>
      <w:ins w:id="31" w:author="Appleby, Kirsty" w:date="2023-02-05T13:42:00Z">
        <w:r w:rsidR="004A358C">
          <w:rPr>
            <w:rFonts w:cs="Arial"/>
            <w:color w:val="000000"/>
            <w:szCs w:val="22"/>
          </w:rPr>
          <w:t>Natio</w:t>
        </w:r>
        <w:r w:rsidR="00F86321">
          <w:rPr>
            <w:rFonts w:cs="Arial"/>
            <w:color w:val="000000"/>
            <w:szCs w:val="22"/>
          </w:rPr>
          <w:t xml:space="preserve">nal Gas Transmission </w:t>
        </w:r>
      </w:ins>
      <w:r w:rsidR="00AC5710" w:rsidRPr="00B37FF2">
        <w:rPr>
          <w:rFonts w:cs="Arial"/>
          <w:color w:val="000000"/>
          <w:szCs w:val="22"/>
        </w:rPr>
        <w:t>in its role as holder of the Gas Transporter Licence in respect of the NTS</w:t>
      </w:r>
      <w:r w:rsidR="00EE2BF5" w:rsidRPr="00A65155">
        <w:rPr>
          <w:rStyle w:val="FootnoteReference"/>
          <w:rFonts w:cs="Arial"/>
          <w:color w:val="000000"/>
          <w:szCs w:val="22"/>
          <w:vertAlign w:val="superscript"/>
        </w:rPr>
        <w:footnoteReference w:id="3"/>
      </w:r>
      <w:r w:rsidR="00AC5710" w:rsidRPr="00A65155">
        <w:rPr>
          <w:rFonts w:cs="Arial"/>
          <w:color w:val="000000"/>
          <w:szCs w:val="22"/>
        </w:rPr>
        <w:t xml:space="preserve"> (“the Licence”) </w:t>
      </w:r>
      <w:r w:rsidR="00F677D9" w:rsidRPr="00A65155">
        <w:rPr>
          <w:color w:val="000000"/>
        </w:rPr>
        <w:t xml:space="preserve">will utilise </w:t>
      </w:r>
      <w:r w:rsidR="00F04E9B" w:rsidRPr="00A65155">
        <w:rPr>
          <w:color w:val="000000"/>
        </w:rPr>
        <w:t>to determine proposals for</w:t>
      </w:r>
      <w:r w:rsidR="00E948A7" w:rsidRPr="00237A26">
        <w:rPr>
          <w:color w:val="000000"/>
        </w:rPr>
        <w:t xml:space="preserve"> Entry Capacity Substitution, </w:t>
      </w:r>
      <w:proofErr w:type="spellStart"/>
      <w:r w:rsidR="00E948A7" w:rsidRPr="00237A26">
        <w:rPr>
          <w:color w:val="000000"/>
        </w:rPr>
        <w:t>i.e</w:t>
      </w:r>
      <w:proofErr w:type="spellEnd"/>
      <w:r w:rsidR="00F04E9B" w:rsidRPr="00B37FF2">
        <w:rPr>
          <w:color w:val="000000"/>
        </w:rPr>
        <w:t>:</w:t>
      </w:r>
    </w:p>
    <w:p w14:paraId="7D82A3D7" w14:textId="77777777" w:rsidR="00F04E9B" w:rsidRPr="00B37FF2" w:rsidRDefault="00F04E9B" w:rsidP="00F04E9B">
      <w:pPr>
        <w:numPr>
          <w:ilvl w:val="0"/>
          <w:numId w:val="20"/>
        </w:numPr>
        <w:shd w:val="clear" w:color="auto" w:fill="FFFFFF"/>
        <w:jc w:val="both"/>
        <w:rPr>
          <w:color w:val="000000"/>
        </w:rPr>
      </w:pPr>
      <w:r w:rsidRPr="00B37FF2">
        <w:rPr>
          <w:color w:val="000000"/>
        </w:rPr>
        <w:t>the su</w:t>
      </w:r>
      <w:r w:rsidR="0054234A" w:rsidRPr="000D668E">
        <w:rPr>
          <w:color w:val="000000"/>
        </w:rPr>
        <w:t xml:space="preserve">bstitution of </w:t>
      </w:r>
      <w:r w:rsidRPr="000D668E">
        <w:rPr>
          <w:color w:val="000000"/>
        </w:rPr>
        <w:t xml:space="preserve">unsold </w:t>
      </w:r>
      <w:r w:rsidRPr="00B42984">
        <w:rPr>
          <w:b/>
          <w:i/>
          <w:color w:val="000000"/>
        </w:rPr>
        <w:t>Non-incremental Obligated Entry Capacity</w:t>
      </w:r>
      <w:r w:rsidR="008E40F1" w:rsidRPr="00A65155">
        <w:rPr>
          <w:rStyle w:val="FootnoteReference"/>
          <w:color w:val="000000"/>
          <w:vertAlign w:val="superscript"/>
        </w:rPr>
        <w:footnoteReference w:id="4"/>
      </w:r>
      <w:r w:rsidR="008E40F1" w:rsidRPr="00A65155">
        <w:rPr>
          <w:color w:val="000000"/>
        </w:rPr>
        <w:t xml:space="preserve"> </w:t>
      </w:r>
      <w:r w:rsidR="0054234A" w:rsidRPr="00A65155">
        <w:rPr>
          <w:color w:val="000000"/>
        </w:rPr>
        <w:t xml:space="preserve">from one </w:t>
      </w:r>
      <w:r w:rsidR="000B2AB1" w:rsidRPr="00A65155">
        <w:rPr>
          <w:color w:val="000000"/>
        </w:rPr>
        <w:t xml:space="preserve"> </w:t>
      </w:r>
      <w:r w:rsidR="00080BB4" w:rsidRPr="00A65155">
        <w:rPr>
          <w:rStyle w:val="StyleArial105pt"/>
        </w:rPr>
        <w:t xml:space="preserve">Aggregate System Entry Point </w:t>
      </w:r>
      <w:r w:rsidR="001A16E5" w:rsidRPr="00237A26">
        <w:rPr>
          <w:rStyle w:val="StyleArial105pt"/>
        </w:rPr>
        <w:t>(</w:t>
      </w:r>
      <w:r w:rsidR="00080BB4" w:rsidRPr="00237A26">
        <w:rPr>
          <w:rStyle w:val="StyleArial105pt"/>
        </w:rPr>
        <w:t>“</w:t>
      </w:r>
      <w:r w:rsidR="0054234A" w:rsidRPr="007C3F56">
        <w:rPr>
          <w:color w:val="000000"/>
        </w:rPr>
        <w:t>ASEP</w:t>
      </w:r>
      <w:r w:rsidR="00080BB4" w:rsidRPr="00B37FF2">
        <w:rPr>
          <w:color w:val="000000"/>
        </w:rPr>
        <w:t>”</w:t>
      </w:r>
      <w:r w:rsidR="001A16E5" w:rsidRPr="00B37FF2">
        <w:rPr>
          <w:color w:val="000000"/>
        </w:rPr>
        <w:t>)</w:t>
      </w:r>
      <w:r w:rsidR="00621DA1" w:rsidRPr="00A65155">
        <w:rPr>
          <w:rStyle w:val="FootnoteReference"/>
          <w:vertAlign w:val="superscript"/>
        </w:rPr>
        <w:footnoteReference w:id="5"/>
      </w:r>
      <w:r w:rsidR="0054234A" w:rsidRPr="00A65155">
        <w:rPr>
          <w:color w:val="000000"/>
        </w:rPr>
        <w:t xml:space="preserve"> to another ASEP </w:t>
      </w:r>
      <w:r w:rsidRPr="00A65155">
        <w:rPr>
          <w:color w:val="000000"/>
        </w:rPr>
        <w:t xml:space="preserve">in response to </w:t>
      </w:r>
      <w:r w:rsidR="0054234A" w:rsidRPr="00A65155">
        <w:rPr>
          <w:color w:val="000000"/>
        </w:rPr>
        <w:t xml:space="preserve">demand </w:t>
      </w:r>
      <w:r w:rsidR="00D56C29" w:rsidRPr="00A65155">
        <w:rPr>
          <w:color w:val="000000"/>
        </w:rPr>
        <w:t xml:space="preserve">for </w:t>
      </w:r>
      <w:r w:rsidRPr="00B37FF2">
        <w:rPr>
          <w:b/>
          <w:i/>
          <w:color w:val="000000"/>
        </w:rPr>
        <w:t>Incremental Obligated Entry Capacity</w:t>
      </w:r>
      <w:r w:rsidR="0054234A" w:rsidRPr="00B37FF2">
        <w:rPr>
          <w:color w:val="000000"/>
        </w:rPr>
        <w:t>.</w:t>
      </w:r>
    </w:p>
    <w:p w14:paraId="17D461AC" w14:textId="77777777" w:rsidR="00686B4E" w:rsidRPr="00B42984" w:rsidRDefault="00F165D4" w:rsidP="00AE15EF">
      <w:pPr>
        <w:shd w:val="clear" w:color="auto" w:fill="FFFFFF"/>
        <w:jc w:val="both"/>
        <w:rPr>
          <w:color w:val="000000"/>
        </w:rPr>
      </w:pPr>
      <w:r w:rsidRPr="00B42984">
        <w:rPr>
          <w:color w:val="000000"/>
        </w:rPr>
        <w:t xml:space="preserve"> </w:t>
      </w:r>
      <w:r w:rsidR="00BB4A70" w:rsidRPr="00B42984">
        <w:rPr>
          <w:color w:val="000000"/>
        </w:rPr>
        <w:t>In particular,</w:t>
      </w:r>
      <w:r w:rsidR="005D1E4D" w:rsidRPr="00B42984">
        <w:rPr>
          <w:color w:val="000000"/>
        </w:rPr>
        <w:t xml:space="preserve"> it defines:</w:t>
      </w:r>
    </w:p>
    <w:p w14:paraId="49B3D2FC" w14:textId="3EE507F2" w:rsidR="00BB4A70" w:rsidRPr="001E4B85" w:rsidRDefault="00B83DEF" w:rsidP="00AE15EF">
      <w:pPr>
        <w:numPr>
          <w:ilvl w:val="0"/>
          <w:numId w:val="13"/>
        </w:numPr>
        <w:shd w:val="clear" w:color="auto" w:fill="FFFFFF"/>
        <w:jc w:val="both"/>
        <w:rPr>
          <w:color w:val="000000"/>
        </w:rPr>
      </w:pPr>
      <w:r w:rsidRPr="003C311E">
        <w:rPr>
          <w:color w:val="000000"/>
        </w:rPr>
        <w:t>u</w:t>
      </w:r>
      <w:r w:rsidR="006905D2" w:rsidRPr="003C311E">
        <w:rPr>
          <w:color w:val="000000"/>
        </w:rPr>
        <w:t>nder what circumstances</w:t>
      </w:r>
      <w:r w:rsidR="00BB4A70" w:rsidRPr="003C311E">
        <w:rPr>
          <w:color w:val="000000"/>
        </w:rPr>
        <w:t xml:space="preserve"> </w:t>
      </w:r>
      <w:del w:id="32" w:author="Appleby, Kirsty" w:date="2023-02-05T13:42:00Z">
        <w:r w:rsidR="00BB4A70" w:rsidRPr="003C311E" w:rsidDel="00F86321">
          <w:rPr>
            <w:color w:val="000000"/>
          </w:rPr>
          <w:delText xml:space="preserve">National Grid </w:delText>
        </w:r>
      </w:del>
      <w:ins w:id="33" w:author="Appleby, Kirsty" w:date="2023-02-05T13:43:00Z">
        <w:r w:rsidR="00F86321">
          <w:rPr>
            <w:color w:val="000000"/>
          </w:rPr>
          <w:t xml:space="preserve">National Gas Transmission </w:t>
        </w:r>
      </w:ins>
      <w:r w:rsidR="00BB4A70" w:rsidRPr="003C311E">
        <w:rPr>
          <w:color w:val="000000"/>
        </w:rPr>
        <w:t xml:space="preserve">will </w:t>
      </w:r>
      <w:r w:rsidR="006905D2" w:rsidRPr="001E4B85">
        <w:rPr>
          <w:color w:val="000000"/>
        </w:rPr>
        <w:t xml:space="preserve">consider </w:t>
      </w:r>
      <w:r w:rsidR="00F51A5B" w:rsidRPr="001E4B85">
        <w:rPr>
          <w:color w:val="000000"/>
        </w:rPr>
        <w:t xml:space="preserve">such </w:t>
      </w:r>
      <w:r w:rsidR="0054234A" w:rsidRPr="001E4B85">
        <w:rPr>
          <w:color w:val="000000"/>
        </w:rPr>
        <w:t>substitutions</w:t>
      </w:r>
      <w:r w:rsidR="00CE42E9" w:rsidRPr="001E4B85">
        <w:rPr>
          <w:color w:val="000000"/>
        </w:rPr>
        <w:t>;</w:t>
      </w:r>
      <w:r w:rsidR="00376C89" w:rsidRPr="001E4B85">
        <w:rPr>
          <w:color w:val="000000"/>
        </w:rPr>
        <w:t xml:space="preserve"> and</w:t>
      </w:r>
    </w:p>
    <w:p w14:paraId="12B1DCAD" w14:textId="2412811F" w:rsidR="005C2E14" w:rsidRPr="00EB767A" w:rsidRDefault="005C2E14" w:rsidP="00AE15EF">
      <w:pPr>
        <w:numPr>
          <w:ilvl w:val="0"/>
          <w:numId w:val="13"/>
        </w:numPr>
        <w:shd w:val="clear" w:color="auto" w:fill="FFFFFF"/>
        <w:jc w:val="both"/>
        <w:rPr>
          <w:color w:val="000000"/>
        </w:rPr>
      </w:pPr>
      <w:r w:rsidRPr="007269AD">
        <w:rPr>
          <w:color w:val="000000"/>
        </w:rPr>
        <w:t xml:space="preserve">the </w:t>
      </w:r>
      <w:r w:rsidR="007A3222" w:rsidRPr="002B61F7">
        <w:rPr>
          <w:color w:val="000000"/>
        </w:rPr>
        <w:t xml:space="preserve">process to be undertaken by </w:t>
      </w:r>
      <w:del w:id="34" w:author="Appleby, Kirsty" w:date="2023-02-05T13:43:00Z">
        <w:r w:rsidR="007A3222" w:rsidRPr="002B61F7" w:rsidDel="00F86321">
          <w:rPr>
            <w:color w:val="000000"/>
          </w:rPr>
          <w:delText>N</w:delText>
        </w:r>
        <w:r w:rsidR="00B62100" w:rsidRPr="002B61F7" w:rsidDel="00F86321">
          <w:rPr>
            <w:color w:val="000000"/>
          </w:rPr>
          <w:delText xml:space="preserve">ational </w:delText>
        </w:r>
        <w:r w:rsidR="007A3222" w:rsidRPr="002B61F7" w:rsidDel="00F86321">
          <w:rPr>
            <w:color w:val="000000"/>
          </w:rPr>
          <w:delText>G</w:delText>
        </w:r>
        <w:r w:rsidR="00B62100" w:rsidRPr="00655209" w:rsidDel="00F86321">
          <w:rPr>
            <w:color w:val="000000"/>
          </w:rPr>
          <w:delText>rid</w:delText>
        </w:r>
        <w:r w:rsidR="007A3222" w:rsidRPr="00655209" w:rsidDel="00F86321">
          <w:rPr>
            <w:color w:val="000000"/>
          </w:rPr>
          <w:delText xml:space="preserve"> </w:delText>
        </w:r>
      </w:del>
      <w:ins w:id="35" w:author="Appleby, Kirsty" w:date="2023-02-05T13:43:00Z">
        <w:r w:rsidR="00F86321">
          <w:rPr>
            <w:color w:val="000000"/>
          </w:rPr>
          <w:t xml:space="preserve">National Gas Transmission </w:t>
        </w:r>
      </w:ins>
      <w:r w:rsidR="007A3222" w:rsidRPr="00655209">
        <w:rPr>
          <w:color w:val="000000"/>
        </w:rPr>
        <w:t xml:space="preserve">to determine </w:t>
      </w:r>
      <w:r w:rsidR="0085631C" w:rsidRPr="00152279">
        <w:rPr>
          <w:color w:val="000000"/>
        </w:rPr>
        <w:t>its proposals to substitute</w:t>
      </w:r>
      <w:r w:rsidR="0085631C" w:rsidRPr="00EB767A">
        <w:rPr>
          <w:color w:val="000000"/>
        </w:rPr>
        <w:t xml:space="preserve"> </w:t>
      </w:r>
      <w:r w:rsidR="00C602E5" w:rsidRPr="00EB767A">
        <w:rPr>
          <w:color w:val="000000"/>
        </w:rPr>
        <w:t xml:space="preserve">capacity </w:t>
      </w:r>
      <w:r w:rsidR="00623DF9" w:rsidRPr="00EB767A">
        <w:rPr>
          <w:color w:val="000000"/>
        </w:rPr>
        <w:t>and</w:t>
      </w:r>
      <w:r w:rsidR="0085631C" w:rsidRPr="00EB767A">
        <w:rPr>
          <w:color w:val="000000"/>
        </w:rPr>
        <w:t xml:space="preserve"> revise baseline quantities.</w:t>
      </w:r>
    </w:p>
    <w:p w14:paraId="4C6B8521" w14:textId="77777777" w:rsidR="005C2E14" w:rsidRPr="00EB767A" w:rsidRDefault="005C2E14" w:rsidP="00AE15EF">
      <w:pPr>
        <w:shd w:val="clear" w:color="auto" w:fill="FFFFFF"/>
        <w:jc w:val="both"/>
        <w:rPr>
          <w:color w:val="000000"/>
        </w:rPr>
      </w:pPr>
    </w:p>
    <w:p w14:paraId="53DF2A3D" w14:textId="753E1D59" w:rsidR="00C76696" w:rsidRPr="00EB767A" w:rsidRDefault="00F12149" w:rsidP="00F12149">
      <w:pPr>
        <w:rPr>
          <w:rStyle w:val="StyleArial105pt"/>
          <w:rFonts w:cs="Arial"/>
          <w:color w:val="0000FF"/>
          <w:szCs w:val="22"/>
        </w:rPr>
      </w:pPr>
      <w:r w:rsidRPr="00EB767A">
        <w:rPr>
          <w:rStyle w:val="StyleArial105pt"/>
          <w:rFonts w:cs="Arial"/>
          <w:szCs w:val="22"/>
        </w:rPr>
        <w:t xml:space="preserve">This </w:t>
      </w:r>
      <w:r w:rsidR="00F04E9B" w:rsidRPr="00EB767A">
        <w:rPr>
          <w:rStyle w:val="StyleArial105pt"/>
          <w:rFonts w:cs="Arial"/>
          <w:szCs w:val="22"/>
        </w:rPr>
        <w:t>State</w:t>
      </w:r>
      <w:r w:rsidRPr="00EB767A">
        <w:rPr>
          <w:rStyle w:val="StyleArial105pt"/>
          <w:rFonts w:cs="Arial"/>
          <w:szCs w:val="22"/>
        </w:rPr>
        <w:t xml:space="preserve">ment is one of a suite of documents that describe the release of </w:t>
      </w:r>
      <w:r w:rsidR="00F04E9B" w:rsidRPr="00EB767A">
        <w:rPr>
          <w:rStyle w:val="StyleArial105pt"/>
          <w:rFonts w:cs="Arial"/>
          <w:szCs w:val="22"/>
        </w:rPr>
        <w:t xml:space="preserve">NTS capacity </w:t>
      </w:r>
      <w:r w:rsidRPr="00EB767A">
        <w:rPr>
          <w:rStyle w:val="StyleArial105pt"/>
          <w:rFonts w:cs="Arial"/>
          <w:szCs w:val="22"/>
        </w:rPr>
        <w:t xml:space="preserve">by </w:t>
      </w:r>
      <w:del w:id="36" w:author="Appleby, Kirsty" w:date="2023-02-05T13:43:00Z">
        <w:r w:rsidRPr="00EB767A" w:rsidDel="0045023F">
          <w:rPr>
            <w:rStyle w:val="StyleArial105pt"/>
            <w:rFonts w:cs="Arial"/>
            <w:szCs w:val="22"/>
          </w:rPr>
          <w:delText xml:space="preserve">National Grid </w:delText>
        </w:r>
      </w:del>
      <w:ins w:id="37" w:author="Appleby, Kirsty" w:date="2023-02-05T13:43:00Z">
        <w:r w:rsidR="0045023F">
          <w:rPr>
            <w:rStyle w:val="StyleArial105pt"/>
            <w:rFonts w:cs="Arial"/>
            <w:szCs w:val="22"/>
          </w:rPr>
          <w:t xml:space="preserve">National Gas Transmission </w:t>
        </w:r>
      </w:ins>
      <w:r w:rsidRPr="00EB767A">
        <w:rPr>
          <w:rStyle w:val="StyleArial105pt"/>
          <w:rFonts w:cs="Arial"/>
          <w:szCs w:val="22"/>
        </w:rPr>
        <w:t>and the methodologies behind them. The othe</w:t>
      </w:r>
      <w:r w:rsidR="00CE1DBD" w:rsidRPr="00EB767A">
        <w:rPr>
          <w:rStyle w:val="StyleArial105pt"/>
          <w:rFonts w:cs="Arial"/>
          <w:szCs w:val="22"/>
        </w:rPr>
        <w:t xml:space="preserve">r documents are available on the </w:t>
      </w:r>
      <w:del w:id="38" w:author="Appleby, Kirsty" w:date="2023-02-05T13:43:00Z">
        <w:r w:rsidR="00CE1DBD" w:rsidRPr="00EB767A" w:rsidDel="0045023F">
          <w:rPr>
            <w:rStyle w:val="StyleArial105pt"/>
            <w:rFonts w:cs="Arial"/>
            <w:szCs w:val="22"/>
          </w:rPr>
          <w:delText>National Grid</w:delText>
        </w:r>
        <w:r w:rsidRPr="00EB767A" w:rsidDel="0045023F">
          <w:rPr>
            <w:rStyle w:val="StyleArial105pt"/>
            <w:rFonts w:cs="Arial"/>
            <w:szCs w:val="22"/>
          </w:rPr>
          <w:delText xml:space="preserve"> </w:delText>
        </w:r>
      </w:del>
      <w:ins w:id="39" w:author="Appleby, Kirsty" w:date="2023-02-05T13:43:00Z">
        <w:r w:rsidR="0045023F">
          <w:rPr>
            <w:rStyle w:val="StyleArial105pt"/>
            <w:rFonts w:cs="Arial"/>
            <w:szCs w:val="22"/>
          </w:rPr>
          <w:t xml:space="preserve">National Gas Transmission </w:t>
        </w:r>
      </w:ins>
      <w:r w:rsidRPr="00EB767A">
        <w:rPr>
          <w:rStyle w:val="StyleArial105pt"/>
          <w:rFonts w:cs="Arial"/>
          <w:szCs w:val="22"/>
        </w:rPr>
        <w:t>website at:</w:t>
      </w:r>
    </w:p>
    <w:p w14:paraId="33644B8A" w14:textId="4CB33074" w:rsidR="00F12149" w:rsidRDefault="000466ED" w:rsidP="00F12149">
      <w:pPr>
        <w:rPr>
          <w:ins w:id="40" w:author="Appleby, Kirsty" w:date="2023-02-09T15:22:00Z"/>
          <w:rFonts w:cs="Arial"/>
          <w:color w:val="0000FF"/>
          <w:szCs w:val="22"/>
          <w:u w:val="single"/>
          <w:lang w:eastAsia="en-GB"/>
        </w:rPr>
      </w:pPr>
      <w:del w:id="41" w:author="Appleby, Kirsty" w:date="2023-02-05T13:45:00Z">
        <w:r w:rsidRPr="000466ED" w:rsidDel="00962955">
          <w:rPr>
            <w:rPrChange w:id="42" w:author="Appleby, Kirsty" w:date="2023-02-05T13:45:00Z">
              <w:rPr>
                <w:rStyle w:val="Hyperlink"/>
                <w:rFonts w:cs="Arial"/>
                <w:szCs w:val="22"/>
                <w:lang w:eastAsia="en-GB"/>
              </w:rPr>
            </w:rPrChange>
          </w:rPr>
          <w:delText>https://www.nationalgridgas.</w:delText>
        </w:r>
        <w:r w:rsidRPr="000466ED" w:rsidDel="000466ED">
          <w:rPr>
            <w:rPrChange w:id="43" w:author="Appleby, Kirsty" w:date="2023-02-05T13:45:00Z">
              <w:rPr>
                <w:rStyle w:val="Hyperlink"/>
                <w:rFonts w:cs="Arial"/>
                <w:szCs w:val="22"/>
                <w:lang w:eastAsia="en-GB"/>
              </w:rPr>
            </w:rPrChange>
          </w:rPr>
          <w:delText>com/capacity/capacity-methodology-statements</w:delText>
        </w:r>
      </w:del>
      <w:ins w:id="44" w:author="Appleby, Kirsty" w:date="2023-02-05T13:44:00Z">
        <w:r>
          <w:rPr>
            <w:rFonts w:cs="Arial"/>
            <w:color w:val="0000FF"/>
            <w:szCs w:val="22"/>
            <w:u w:val="single"/>
            <w:lang w:eastAsia="en-GB"/>
          </w:rPr>
          <w:t xml:space="preserve"> </w:t>
        </w:r>
      </w:ins>
      <w:ins w:id="45" w:author="Appleby, Kirsty" w:date="2023-02-09T15:22:00Z">
        <w:r w:rsidR="001812A4">
          <w:rPr>
            <w:rFonts w:cs="Arial"/>
            <w:color w:val="0000FF"/>
            <w:szCs w:val="22"/>
            <w:u w:val="single"/>
            <w:lang w:eastAsia="en-GB"/>
          </w:rPr>
          <w:fldChar w:fldCharType="begin"/>
        </w:r>
        <w:r w:rsidR="001812A4">
          <w:rPr>
            <w:rFonts w:cs="Arial"/>
            <w:color w:val="0000FF"/>
            <w:szCs w:val="22"/>
            <w:u w:val="single"/>
            <w:lang w:eastAsia="en-GB"/>
          </w:rPr>
          <w:instrText xml:space="preserve"> HYPERLINK "</w:instrText>
        </w:r>
      </w:ins>
      <w:ins w:id="46" w:author="Appleby, Kirsty" w:date="2023-02-07T15:09:00Z">
        <w:r w:rsidR="001812A4" w:rsidRPr="00BC314A">
          <w:rPr>
            <w:rFonts w:cs="Arial"/>
            <w:color w:val="0000FF"/>
            <w:szCs w:val="22"/>
            <w:u w:val="single"/>
            <w:lang w:eastAsia="en-GB"/>
          </w:rPr>
          <w:instrText>https://www.nationalgas.com/capacity/capacity-methodology-statements</w:instrText>
        </w:r>
      </w:ins>
      <w:ins w:id="47" w:author="Appleby, Kirsty" w:date="2023-02-09T15:22:00Z">
        <w:r w:rsidR="001812A4">
          <w:rPr>
            <w:rFonts w:cs="Arial"/>
            <w:color w:val="0000FF"/>
            <w:szCs w:val="22"/>
            <w:u w:val="single"/>
            <w:lang w:eastAsia="en-GB"/>
          </w:rPr>
          <w:instrText xml:space="preserve">" </w:instrText>
        </w:r>
        <w:r w:rsidR="001812A4">
          <w:rPr>
            <w:rFonts w:cs="Arial"/>
            <w:color w:val="0000FF"/>
            <w:szCs w:val="22"/>
            <w:u w:val="single"/>
            <w:lang w:eastAsia="en-GB"/>
          </w:rPr>
          <w:fldChar w:fldCharType="separate"/>
        </w:r>
      </w:ins>
      <w:ins w:id="48" w:author="Appleby, Kirsty" w:date="2023-02-07T15:09:00Z">
        <w:r w:rsidR="001812A4" w:rsidRPr="00627EED">
          <w:rPr>
            <w:rStyle w:val="Hyperlink"/>
            <w:rFonts w:cs="Arial"/>
            <w:szCs w:val="22"/>
            <w:lang w:eastAsia="en-GB"/>
          </w:rPr>
          <w:t>https://www.nationalgas.com/capacity/capacity-methodology-statements</w:t>
        </w:r>
      </w:ins>
      <w:ins w:id="49" w:author="Appleby, Kirsty" w:date="2023-02-09T15:22:00Z">
        <w:r w:rsidR="001812A4">
          <w:rPr>
            <w:rFonts w:cs="Arial"/>
            <w:color w:val="0000FF"/>
            <w:szCs w:val="22"/>
            <w:u w:val="single"/>
            <w:lang w:eastAsia="en-GB"/>
          </w:rPr>
          <w:fldChar w:fldCharType="end"/>
        </w:r>
      </w:ins>
    </w:p>
    <w:p w14:paraId="05E3342D" w14:textId="6E8A2901" w:rsidR="00962955" w:rsidRPr="00EB767A" w:rsidDel="00962955" w:rsidRDefault="00253898" w:rsidP="00F12149">
      <w:pPr>
        <w:rPr>
          <w:del w:id="50" w:author="Appleby, Kirsty" w:date="2023-02-05T13:45:00Z"/>
          <w:rFonts w:cs="Arial"/>
          <w:color w:val="0000FF"/>
          <w:szCs w:val="22"/>
          <w:lang w:eastAsia="en-GB"/>
        </w:rPr>
      </w:pPr>
      <w:ins w:id="51" w:author="Appleby, Kirsty" w:date="2023-02-09T15:38:00Z">
        <w:r>
          <w:rPr>
            <w:rFonts w:cs="Arial"/>
            <w:color w:val="0000FF"/>
            <w:szCs w:val="22"/>
            <w:lang w:eastAsia="en-GB"/>
          </w:rPr>
          <w:tab/>
        </w:r>
      </w:ins>
    </w:p>
    <w:p w14:paraId="49268009" w14:textId="7FC076BA" w:rsidR="001C6B58" w:rsidRPr="00A65155" w:rsidRDefault="001C6B58" w:rsidP="00F97CD1">
      <w:pPr>
        <w:jc w:val="both"/>
        <w:rPr>
          <w:color w:val="000000"/>
        </w:rPr>
      </w:pPr>
    </w:p>
    <w:p w14:paraId="650ABAD3" w14:textId="77777777" w:rsidR="001C6B58" w:rsidRPr="00B37FF2" w:rsidRDefault="001C6B58" w:rsidP="001C6B58">
      <w:pPr>
        <w:jc w:val="both"/>
        <w:rPr>
          <w:color w:val="000000"/>
        </w:rPr>
      </w:pPr>
    </w:p>
    <w:p w14:paraId="67AE1D85" w14:textId="77777777" w:rsidR="00CE1DBD" w:rsidRPr="007269AD" w:rsidRDefault="00AE6F3F" w:rsidP="00F12149">
      <w:pPr>
        <w:rPr>
          <w:rStyle w:val="StyleArial105pt"/>
          <w:rFonts w:cs="Arial"/>
          <w:szCs w:val="22"/>
        </w:rPr>
      </w:pPr>
      <w:r w:rsidRPr="00B37FF2">
        <w:rPr>
          <w:rStyle w:val="StyleArial105pt"/>
          <w:rFonts w:cs="Arial"/>
          <w:szCs w:val="22"/>
        </w:rPr>
        <w:t xml:space="preserve">This Statement contains terminology relating to entry capacity which is used in the Licence </w:t>
      </w:r>
      <w:r w:rsidRPr="00B42984">
        <w:rPr>
          <w:rStyle w:val="StyleArial105pt"/>
          <w:rFonts w:cs="Arial"/>
          <w:szCs w:val="22"/>
        </w:rPr>
        <w:t xml:space="preserve">and in the </w:t>
      </w:r>
      <w:r w:rsidR="001A16E5" w:rsidRPr="00B42984">
        <w:rPr>
          <w:rStyle w:val="StyleArial105pt"/>
          <w:rFonts w:cs="Arial"/>
          <w:szCs w:val="22"/>
        </w:rPr>
        <w:t>Uniform Network Code (“</w:t>
      </w:r>
      <w:r w:rsidRPr="00B42984">
        <w:rPr>
          <w:rStyle w:val="StyleArial105pt"/>
          <w:rFonts w:cs="Arial"/>
          <w:szCs w:val="22"/>
        </w:rPr>
        <w:t>UNC</w:t>
      </w:r>
      <w:r w:rsidR="001A16E5" w:rsidRPr="00B42984">
        <w:rPr>
          <w:rStyle w:val="StyleArial105pt"/>
          <w:rFonts w:cs="Arial"/>
          <w:szCs w:val="22"/>
        </w:rPr>
        <w:t>”)</w:t>
      </w:r>
      <w:r w:rsidRPr="00B42984">
        <w:rPr>
          <w:rStyle w:val="StyleArial105pt"/>
          <w:rFonts w:cs="Arial"/>
          <w:szCs w:val="22"/>
        </w:rPr>
        <w:t xml:space="preserve">. Licence defined capacity terms are given in </w:t>
      </w:r>
      <w:r w:rsidR="00945526" w:rsidRPr="00B42984">
        <w:rPr>
          <w:rStyle w:val="StyleArial105pt"/>
          <w:rFonts w:cs="Arial"/>
          <w:b/>
          <w:i/>
          <w:szCs w:val="22"/>
        </w:rPr>
        <w:t>bold italics;</w:t>
      </w:r>
      <w:r w:rsidR="006C529D" w:rsidRPr="00B42984">
        <w:rPr>
          <w:rStyle w:val="StyleArial105pt"/>
          <w:rFonts w:cs="Arial"/>
          <w:b/>
          <w:i/>
          <w:szCs w:val="22"/>
        </w:rPr>
        <w:t xml:space="preserve"> </w:t>
      </w:r>
      <w:r w:rsidRPr="00B42984">
        <w:rPr>
          <w:rStyle w:val="StyleArial105pt"/>
          <w:rFonts w:cs="Arial"/>
          <w:szCs w:val="22"/>
        </w:rPr>
        <w:t xml:space="preserve">UNC defined </w:t>
      </w:r>
      <w:r w:rsidR="00B73C64" w:rsidRPr="00B42984">
        <w:rPr>
          <w:rStyle w:val="StyleArial105pt"/>
          <w:rFonts w:cs="Arial"/>
          <w:szCs w:val="22"/>
        </w:rPr>
        <w:t xml:space="preserve">capacity </w:t>
      </w:r>
      <w:r w:rsidRPr="00B42984">
        <w:rPr>
          <w:rStyle w:val="StyleArial105pt"/>
          <w:rFonts w:cs="Arial"/>
          <w:szCs w:val="22"/>
        </w:rPr>
        <w:t xml:space="preserve">terms appear in </w:t>
      </w:r>
      <w:r w:rsidRPr="00B42984">
        <w:rPr>
          <w:rStyle w:val="StyleArial105pt"/>
          <w:rFonts w:cs="Arial"/>
          <w:b/>
          <w:szCs w:val="22"/>
        </w:rPr>
        <w:t>bold</w:t>
      </w:r>
      <w:r w:rsidR="00F738F1" w:rsidRPr="00B42984">
        <w:rPr>
          <w:rStyle w:val="StyleArial105pt"/>
          <w:rFonts w:cs="Arial"/>
          <w:b/>
          <w:i/>
          <w:szCs w:val="22"/>
        </w:rPr>
        <w:t>.</w:t>
      </w:r>
      <w:r w:rsidR="00021EF5" w:rsidRPr="00B42984">
        <w:rPr>
          <w:rStyle w:val="StyleArial105pt"/>
          <w:rFonts w:cs="Arial"/>
          <w:b/>
          <w:i/>
          <w:szCs w:val="22"/>
        </w:rPr>
        <w:t xml:space="preserve"> </w:t>
      </w:r>
      <w:r w:rsidR="00021EF5" w:rsidRPr="003C311E">
        <w:rPr>
          <w:rStyle w:val="StyleArial105pt"/>
          <w:rFonts w:cs="Arial"/>
          <w:szCs w:val="22"/>
        </w:rPr>
        <w:t xml:space="preserve">Other defined terms used but not defined in this Statement shall have the meaning given to them in the UNC and/or </w:t>
      </w:r>
      <w:r w:rsidR="00021EF5" w:rsidRPr="001E4B85">
        <w:rPr>
          <w:rStyle w:val="StyleArial105pt"/>
          <w:rFonts w:cs="Arial"/>
          <w:szCs w:val="22"/>
        </w:rPr>
        <w:t>Licence as appropriate.</w:t>
      </w:r>
    </w:p>
    <w:p w14:paraId="1DAF7499" w14:textId="77777777" w:rsidR="00F738F1" w:rsidRPr="002B61F7" w:rsidRDefault="00F738F1" w:rsidP="00F12149">
      <w:pPr>
        <w:rPr>
          <w:rStyle w:val="StyleArial105pt"/>
          <w:rFonts w:cs="Arial"/>
          <w:szCs w:val="22"/>
        </w:rPr>
      </w:pPr>
    </w:p>
    <w:p w14:paraId="6F18E008" w14:textId="5C133620" w:rsidR="00BC764F" w:rsidRPr="00EB767A" w:rsidRDefault="00BC764F" w:rsidP="00BC764F">
      <w:pPr>
        <w:pStyle w:val="Style"/>
        <w:tabs>
          <w:tab w:val="left" w:pos="-1440"/>
        </w:tabs>
        <w:ind w:left="0" w:firstLine="0"/>
        <w:jc w:val="both"/>
        <w:rPr>
          <w:color w:val="000000"/>
        </w:rPr>
      </w:pPr>
      <w:r w:rsidRPr="00655209">
        <w:rPr>
          <w:color w:val="000000"/>
        </w:rPr>
        <w:t xml:space="preserve">It should be noted that this </w:t>
      </w:r>
      <w:r w:rsidR="007E2281" w:rsidRPr="00152279">
        <w:rPr>
          <w:color w:val="000000"/>
        </w:rPr>
        <w:t>State</w:t>
      </w:r>
      <w:r w:rsidRPr="00EB767A">
        <w:rPr>
          <w:color w:val="000000"/>
        </w:rPr>
        <w:t xml:space="preserve">ment does not provide the methodology by which, and from when, </w:t>
      </w:r>
      <w:r w:rsidR="007E2281" w:rsidRPr="00EB767A">
        <w:rPr>
          <w:b/>
          <w:i/>
          <w:color w:val="000000"/>
        </w:rPr>
        <w:t>E</w:t>
      </w:r>
      <w:r w:rsidRPr="00EB767A">
        <w:rPr>
          <w:b/>
          <w:i/>
          <w:color w:val="000000"/>
        </w:rPr>
        <w:t xml:space="preserve">ntry </w:t>
      </w:r>
      <w:r w:rsidR="007E2281" w:rsidRPr="00EB767A">
        <w:rPr>
          <w:b/>
          <w:i/>
          <w:color w:val="000000"/>
        </w:rPr>
        <w:t>C</w:t>
      </w:r>
      <w:r w:rsidRPr="00EB767A">
        <w:rPr>
          <w:b/>
          <w:i/>
          <w:color w:val="000000"/>
        </w:rPr>
        <w:t>apacity</w:t>
      </w:r>
      <w:r w:rsidRPr="00EB767A">
        <w:rPr>
          <w:color w:val="000000"/>
        </w:rPr>
        <w:t xml:space="preserve"> will be made available. </w:t>
      </w:r>
      <w:r w:rsidR="007E2281" w:rsidRPr="00EB767A">
        <w:rPr>
          <w:color w:val="000000"/>
        </w:rPr>
        <w:t xml:space="preserve">The </w:t>
      </w:r>
      <w:r w:rsidR="00AA67A8" w:rsidRPr="00EB767A">
        <w:rPr>
          <w:color w:val="000000"/>
        </w:rPr>
        <w:t xml:space="preserve">processes for </w:t>
      </w:r>
      <w:r w:rsidR="00B271B7" w:rsidRPr="00EB767A">
        <w:rPr>
          <w:color w:val="000000"/>
        </w:rPr>
        <w:t xml:space="preserve">Shipper </w:t>
      </w:r>
      <w:r w:rsidR="00AA67A8" w:rsidRPr="00EB767A">
        <w:rPr>
          <w:color w:val="000000"/>
        </w:rPr>
        <w:t xml:space="preserve">Users to obtain, and for </w:t>
      </w:r>
      <w:del w:id="52" w:author="Appleby, Kirsty" w:date="2023-02-05T13:46:00Z">
        <w:r w:rsidR="00AA67A8" w:rsidRPr="00EB767A" w:rsidDel="007C0E8F">
          <w:rPr>
            <w:color w:val="000000"/>
          </w:rPr>
          <w:delText xml:space="preserve">National Grid </w:delText>
        </w:r>
      </w:del>
      <w:ins w:id="53" w:author="Appleby, Kirsty" w:date="2023-02-05T13:46:00Z">
        <w:r w:rsidR="007C0E8F">
          <w:rPr>
            <w:color w:val="000000"/>
          </w:rPr>
          <w:t xml:space="preserve">National Gas Transmission </w:t>
        </w:r>
      </w:ins>
      <w:r w:rsidR="00AA67A8" w:rsidRPr="00EB767A">
        <w:rPr>
          <w:color w:val="000000"/>
        </w:rPr>
        <w:t xml:space="preserve">to release </w:t>
      </w:r>
      <w:r w:rsidR="00AA67A8" w:rsidRPr="00EB767A">
        <w:rPr>
          <w:b/>
          <w:i/>
          <w:color w:val="000000"/>
        </w:rPr>
        <w:t>Entry Capacity</w:t>
      </w:r>
      <w:r w:rsidR="00AA67A8" w:rsidRPr="00EB767A">
        <w:rPr>
          <w:color w:val="000000"/>
        </w:rPr>
        <w:t xml:space="preserve"> </w:t>
      </w:r>
      <w:r w:rsidRPr="00EB767A">
        <w:rPr>
          <w:color w:val="000000"/>
        </w:rPr>
        <w:t xml:space="preserve">can be found in the </w:t>
      </w:r>
      <w:r w:rsidR="00AA67A8" w:rsidRPr="00EB767A">
        <w:rPr>
          <w:color w:val="000000"/>
        </w:rPr>
        <w:t>UNC and the</w:t>
      </w:r>
      <w:r w:rsidRPr="00EB767A">
        <w:rPr>
          <w:color w:val="000000"/>
        </w:rPr>
        <w:t xml:space="preserve"> Entry Capacity Release Methodology Statement </w:t>
      </w:r>
      <w:r w:rsidR="00232FCA" w:rsidRPr="00EB767A">
        <w:rPr>
          <w:color w:val="000000"/>
        </w:rPr>
        <w:t>(</w:t>
      </w:r>
      <w:r w:rsidR="00C602E5" w:rsidRPr="00EB767A">
        <w:rPr>
          <w:color w:val="000000"/>
        </w:rPr>
        <w:t>“</w:t>
      </w:r>
      <w:r w:rsidRPr="00EB767A">
        <w:rPr>
          <w:color w:val="000000"/>
        </w:rPr>
        <w:t>ECR</w:t>
      </w:r>
      <w:r w:rsidR="00C602E5" w:rsidRPr="00EB767A">
        <w:rPr>
          <w:color w:val="000000"/>
        </w:rPr>
        <w:t>”</w:t>
      </w:r>
      <w:r w:rsidR="00232FCA" w:rsidRPr="00EB767A">
        <w:rPr>
          <w:color w:val="000000"/>
        </w:rPr>
        <w:t>)</w:t>
      </w:r>
      <w:r w:rsidRPr="00EB767A">
        <w:rPr>
          <w:color w:val="000000"/>
        </w:rPr>
        <w:t xml:space="preserve">. </w:t>
      </w:r>
    </w:p>
    <w:p w14:paraId="28577391" w14:textId="77777777" w:rsidR="00BC764F" w:rsidRPr="00EB767A" w:rsidRDefault="00BC764F" w:rsidP="001332C5">
      <w:pPr>
        <w:jc w:val="both"/>
        <w:rPr>
          <w:color w:val="000000"/>
        </w:rPr>
      </w:pPr>
    </w:p>
    <w:p w14:paraId="3DF94171" w14:textId="77777777" w:rsidR="001332C5" w:rsidRPr="00EB767A" w:rsidRDefault="001C6B58" w:rsidP="00943B47">
      <w:pPr>
        <w:jc w:val="both"/>
        <w:rPr>
          <w:color w:val="000000"/>
        </w:rPr>
      </w:pPr>
      <w:r w:rsidRPr="00EB767A">
        <w:rPr>
          <w:color w:val="000000"/>
        </w:rPr>
        <w:t>This Statement</w:t>
      </w:r>
      <w:r w:rsidR="00AA67A8" w:rsidRPr="00EB767A">
        <w:rPr>
          <w:color w:val="000000"/>
        </w:rPr>
        <w:t xml:space="preserve"> applies </w:t>
      </w:r>
      <w:r w:rsidR="00670094" w:rsidRPr="00EB767A">
        <w:rPr>
          <w:color w:val="000000"/>
        </w:rPr>
        <w:t xml:space="preserve">in respect of </w:t>
      </w:r>
      <w:r w:rsidR="00AA67A8" w:rsidRPr="00EB767A">
        <w:rPr>
          <w:b/>
          <w:i/>
          <w:color w:val="000000"/>
        </w:rPr>
        <w:t>I</w:t>
      </w:r>
      <w:r w:rsidR="00232FCA" w:rsidRPr="00EB767A">
        <w:rPr>
          <w:b/>
          <w:i/>
          <w:color w:val="000000"/>
        </w:rPr>
        <w:t xml:space="preserve">ncremental </w:t>
      </w:r>
      <w:r w:rsidR="00AA67A8" w:rsidRPr="00EB767A">
        <w:rPr>
          <w:b/>
          <w:i/>
          <w:color w:val="000000"/>
        </w:rPr>
        <w:t>O</w:t>
      </w:r>
      <w:r w:rsidR="00BC764F" w:rsidRPr="00EB767A">
        <w:rPr>
          <w:b/>
          <w:i/>
          <w:color w:val="000000"/>
        </w:rPr>
        <w:t xml:space="preserve">bligated </w:t>
      </w:r>
      <w:r w:rsidR="00AA67A8" w:rsidRPr="00EB767A">
        <w:rPr>
          <w:b/>
          <w:i/>
          <w:color w:val="000000"/>
        </w:rPr>
        <w:t>E</w:t>
      </w:r>
      <w:r w:rsidR="00670094" w:rsidRPr="00EB767A">
        <w:rPr>
          <w:b/>
          <w:i/>
          <w:color w:val="000000"/>
        </w:rPr>
        <w:t xml:space="preserve">ntry </w:t>
      </w:r>
      <w:r w:rsidR="00AA67A8" w:rsidRPr="00EB767A">
        <w:rPr>
          <w:b/>
          <w:i/>
          <w:color w:val="000000"/>
        </w:rPr>
        <w:t>C</w:t>
      </w:r>
      <w:r w:rsidR="00670094" w:rsidRPr="00EB767A">
        <w:rPr>
          <w:b/>
          <w:i/>
          <w:color w:val="000000"/>
        </w:rPr>
        <w:t>apacity</w:t>
      </w:r>
      <w:r w:rsidR="00694E50" w:rsidRPr="00EB767A">
        <w:rPr>
          <w:color w:val="000000"/>
        </w:rPr>
        <w:t>,</w:t>
      </w:r>
      <w:r w:rsidR="00670094" w:rsidRPr="00EB767A">
        <w:rPr>
          <w:color w:val="000000"/>
        </w:rPr>
        <w:t xml:space="preserve"> released </w:t>
      </w:r>
      <w:r w:rsidR="00BC764F" w:rsidRPr="00EB767A">
        <w:rPr>
          <w:color w:val="000000"/>
        </w:rPr>
        <w:t xml:space="preserve">as a result of valid </w:t>
      </w:r>
      <w:r w:rsidR="00CD0D7A" w:rsidRPr="00EB767A">
        <w:rPr>
          <w:color w:val="000000"/>
        </w:rPr>
        <w:t>bids</w:t>
      </w:r>
      <w:r w:rsidR="00101AEB" w:rsidRPr="00EB767A">
        <w:rPr>
          <w:color w:val="000000"/>
        </w:rPr>
        <w:t xml:space="preserve"> fo</w:t>
      </w:r>
      <w:r w:rsidR="00466DBC" w:rsidRPr="00EB767A">
        <w:rPr>
          <w:color w:val="000000"/>
        </w:rPr>
        <w:t>r</w:t>
      </w:r>
      <w:r w:rsidR="00CD0D7A" w:rsidRPr="00EB767A">
        <w:rPr>
          <w:color w:val="000000"/>
        </w:rPr>
        <w:t xml:space="preserve"> </w:t>
      </w:r>
      <w:r w:rsidR="00CD0D7A" w:rsidRPr="00EB767A">
        <w:rPr>
          <w:b/>
          <w:color w:val="000000"/>
        </w:rPr>
        <w:t xml:space="preserve">Quarterly </w:t>
      </w:r>
      <w:r w:rsidR="00101AEB" w:rsidRPr="00EB767A">
        <w:rPr>
          <w:b/>
          <w:color w:val="000000"/>
        </w:rPr>
        <w:t>NTS E</w:t>
      </w:r>
      <w:r w:rsidR="00CD0D7A" w:rsidRPr="00EB767A">
        <w:rPr>
          <w:b/>
          <w:color w:val="000000"/>
        </w:rPr>
        <w:t>ntry</w:t>
      </w:r>
      <w:r w:rsidR="00101AEB" w:rsidRPr="00EB767A">
        <w:rPr>
          <w:b/>
          <w:color w:val="000000"/>
        </w:rPr>
        <w:t xml:space="preserve"> Capacity</w:t>
      </w:r>
      <w:r w:rsidR="00F2493D">
        <w:rPr>
          <w:b/>
          <w:color w:val="000000"/>
        </w:rPr>
        <w:t>, or released via a PARCA or IP PARCA,</w:t>
      </w:r>
      <w:r w:rsidR="00101AEB" w:rsidRPr="00EB767A">
        <w:rPr>
          <w:b/>
          <w:color w:val="000000"/>
        </w:rPr>
        <w:t xml:space="preserve"> </w:t>
      </w:r>
      <w:r w:rsidR="00101AEB" w:rsidRPr="00EB767A">
        <w:rPr>
          <w:color w:val="000000"/>
        </w:rPr>
        <w:t xml:space="preserve">made in accordance with the UNC and the ECR. </w:t>
      </w:r>
      <w:r w:rsidR="000372BA" w:rsidRPr="00EB767A">
        <w:rPr>
          <w:color w:val="000000"/>
        </w:rPr>
        <w:t xml:space="preserve">The timing of the release of any </w:t>
      </w:r>
      <w:r w:rsidR="00AA67A8" w:rsidRPr="00EB767A">
        <w:rPr>
          <w:b/>
          <w:i/>
          <w:color w:val="000000"/>
        </w:rPr>
        <w:t>I</w:t>
      </w:r>
      <w:r w:rsidR="000372BA" w:rsidRPr="00EB767A">
        <w:rPr>
          <w:b/>
          <w:i/>
          <w:color w:val="000000"/>
        </w:rPr>
        <w:t xml:space="preserve">ncremental </w:t>
      </w:r>
      <w:r w:rsidR="00AA67A8" w:rsidRPr="00EB767A">
        <w:rPr>
          <w:b/>
          <w:i/>
          <w:color w:val="000000"/>
        </w:rPr>
        <w:t>O</w:t>
      </w:r>
      <w:r w:rsidR="000372BA" w:rsidRPr="00EB767A">
        <w:rPr>
          <w:b/>
          <w:i/>
          <w:color w:val="000000"/>
        </w:rPr>
        <w:t xml:space="preserve">bligated </w:t>
      </w:r>
      <w:r w:rsidR="00AA67A8" w:rsidRPr="00EB767A">
        <w:rPr>
          <w:b/>
          <w:i/>
          <w:color w:val="000000"/>
        </w:rPr>
        <w:t>E</w:t>
      </w:r>
      <w:r w:rsidR="000372BA" w:rsidRPr="00EB767A">
        <w:rPr>
          <w:b/>
          <w:i/>
          <w:color w:val="000000"/>
        </w:rPr>
        <w:t xml:space="preserve">ntry </w:t>
      </w:r>
      <w:r w:rsidR="00AA67A8" w:rsidRPr="00EB767A">
        <w:rPr>
          <w:b/>
          <w:i/>
          <w:color w:val="000000"/>
        </w:rPr>
        <w:t>C</w:t>
      </w:r>
      <w:r w:rsidR="000372BA" w:rsidRPr="00EB767A">
        <w:rPr>
          <w:b/>
          <w:i/>
          <w:color w:val="000000"/>
        </w:rPr>
        <w:t>apacity</w:t>
      </w:r>
      <w:r w:rsidR="000372BA" w:rsidRPr="00EB767A">
        <w:rPr>
          <w:color w:val="000000"/>
        </w:rPr>
        <w:t xml:space="preserve"> </w:t>
      </w:r>
      <w:r w:rsidR="00AA67A8" w:rsidRPr="00EB767A">
        <w:rPr>
          <w:color w:val="000000"/>
        </w:rPr>
        <w:t>will b</w:t>
      </w:r>
      <w:r w:rsidR="0093030E" w:rsidRPr="00EB767A">
        <w:rPr>
          <w:color w:val="000000"/>
        </w:rPr>
        <w:t>e</w:t>
      </w:r>
      <w:r w:rsidR="00AA67A8" w:rsidRPr="00EB767A">
        <w:rPr>
          <w:color w:val="000000"/>
        </w:rPr>
        <w:t xml:space="preserve"> in accordance with the ECR. Where such </w:t>
      </w:r>
      <w:r w:rsidR="00AA67A8" w:rsidRPr="00EB767A">
        <w:rPr>
          <w:b/>
          <w:i/>
          <w:color w:val="000000"/>
        </w:rPr>
        <w:t xml:space="preserve">Incremental Obligated </w:t>
      </w:r>
      <w:r w:rsidR="0093030E" w:rsidRPr="00EB767A">
        <w:rPr>
          <w:b/>
          <w:i/>
          <w:color w:val="000000"/>
        </w:rPr>
        <w:t>E</w:t>
      </w:r>
      <w:r w:rsidR="00AA67A8" w:rsidRPr="00EB767A">
        <w:rPr>
          <w:b/>
          <w:i/>
          <w:color w:val="000000"/>
        </w:rPr>
        <w:t>ntry Capacity</w:t>
      </w:r>
      <w:r w:rsidR="00AA67A8" w:rsidRPr="00EB767A">
        <w:rPr>
          <w:color w:val="000000"/>
        </w:rPr>
        <w:t xml:space="preserve"> is to be </w:t>
      </w:r>
      <w:r w:rsidR="000372BA" w:rsidRPr="00EB767A">
        <w:rPr>
          <w:color w:val="000000"/>
        </w:rPr>
        <w:t xml:space="preserve">made available as a result of </w:t>
      </w:r>
      <w:r w:rsidR="0093030E" w:rsidRPr="00EB767A">
        <w:rPr>
          <w:color w:val="000000"/>
        </w:rPr>
        <w:t>E</w:t>
      </w:r>
      <w:r w:rsidR="000372BA" w:rsidRPr="00EB767A">
        <w:rPr>
          <w:color w:val="000000"/>
        </w:rPr>
        <w:t xml:space="preserve">ntry </w:t>
      </w:r>
      <w:r w:rsidR="0093030E" w:rsidRPr="00EB767A">
        <w:rPr>
          <w:color w:val="000000"/>
        </w:rPr>
        <w:t>C</w:t>
      </w:r>
      <w:r w:rsidR="000372BA" w:rsidRPr="00EB767A">
        <w:rPr>
          <w:color w:val="000000"/>
        </w:rPr>
        <w:t xml:space="preserve">apacity </w:t>
      </w:r>
      <w:r w:rsidR="0093030E" w:rsidRPr="00EB767A">
        <w:rPr>
          <w:color w:val="000000"/>
        </w:rPr>
        <w:t>S</w:t>
      </w:r>
      <w:r w:rsidR="000372BA" w:rsidRPr="00EB767A">
        <w:rPr>
          <w:color w:val="000000"/>
        </w:rPr>
        <w:t>ubstitution</w:t>
      </w:r>
      <w:r w:rsidR="0093030E" w:rsidRPr="00EB767A">
        <w:rPr>
          <w:color w:val="000000"/>
        </w:rPr>
        <w:t>, capacity</w:t>
      </w:r>
      <w:r w:rsidR="000372BA" w:rsidRPr="00EB767A">
        <w:rPr>
          <w:color w:val="000000"/>
        </w:rPr>
        <w:t xml:space="preserve"> will be </w:t>
      </w:r>
      <w:r w:rsidR="0093030E" w:rsidRPr="00EB767A">
        <w:rPr>
          <w:color w:val="000000"/>
        </w:rPr>
        <w:t>made available from a date consistent with this Statement.</w:t>
      </w:r>
    </w:p>
    <w:p w14:paraId="1E5055A2" w14:textId="77777777" w:rsidR="005F1C82" w:rsidRPr="00EB767A" w:rsidRDefault="005F1C82" w:rsidP="00686B4E">
      <w:pPr>
        <w:pStyle w:val="Style"/>
        <w:tabs>
          <w:tab w:val="left" w:pos="-1440"/>
        </w:tabs>
        <w:ind w:left="0" w:firstLine="0"/>
        <w:jc w:val="both"/>
        <w:rPr>
          <w:color w:val="0000FF"/>
        </w:rPr>
      </w:pPr>
    </w:p>
    <w:p w14:paraId="0AF1E991" w14:textId="3FE5A13D" w:rsidR="00F12149" w:rsidRPr="00A65155" w:rsidRDefault="00F12149" w:rsidP="00F12149">
      <w:pPr>
        <w:rPr>
          <w:rStyle w:val="StyleArial105pt"/>
          <w:szCs w:val="22"/>
        </w:rPr>
      </w:pPr>
      <w:r w:rsidRPr="00EB767A">
        <w:rPr>
          <w:rStyle w:val="StyleArial105pt"/>
          <w:szCs w:val="22"/>
        </w:rPr>
        <w:t xml:space="preserve">If you require further details about any of the information contained within this </w:t>
      </w:r>
      <w:r w:rsidR="0042673B" w:rsidRPr="00EB767A">
        <w:rPr>
          <w:rStyle w:val="StyleArial105pt"/>
          <w:szCs w:val="22"/>
        </w:rPr>
        <w:t>State</w:t>
      </w:r>
      <w:r w:rsidRPr="00EB767A">
        <w:rPr>
          <w:rStyle w:val="StyleArial105pt"/>
          <w:szCs w:val="22"/>
        </w:rPr>
        <w:t xml:space="preserve">ment or have comments on how this </w:t>
      </w:r>
      <w:r w:rsidR="0042673B" w:rsidRPr="00EB767A">
        <w:rPr>
          <w:rStyle w:val="StyleArial105pt"/>
          <w:szCs w:val="22"/>
        </w:rPr>
        <w:t>Statem</w:t>
      </w:r>
      <w:r w:rsidRPr="00EB767A">
        <w:rPr>
          <w:rStyle w:val="StyleArial105pt"/>
          <w:szCs w:val="22"/>
        </w:rPr>
        <w:t xml:space="preserve">ent might be improved please contact our </w:t>
      </w:r>
      <w:r w:rsidR="00D33D8F">
        <w:rPr>
          <w:rStyle w:val="StyleArial105pt"/>
          <w:szCs w:val="22"/>
        </w:rPr>
        <w:t>Future Markets</w:t>
      </w:r>
      <w:r w:rsidRPr="00EB767A">
        <w:rPr>
          <w:rStyle w:val="StyleArial105pt"/>
          <w:szCs w:val="22"/>
        </w:rPr>
        <w:t xml:space="preserve"> team </w:t>
      </w:r>
      <w:r w:rsidR="00B23EB7" w:rsidRPr="00EB767A">
        <w:rPr>
          <w:rFonts w:cs="Arial"/>
          <w:szCs w:val="22"/>
        </w:rPr>
        <w:t>at</w:t>
      </w:r>
      <w:r w:rsidR="001C6B58" w:rsidRPr="00EB767A">
        <w:rPr>
          <w:rStyle w:val="StyleArial105pt"/>
          <w:szCs w:val="22"/>
        </w:rPr>
        <w:t xml:space="preserve"> </w:t>
      </w:r>
      <w:hyperlink r:id="rId19" w:history="1">
        <w:r w:rsidR="00CE1DBD" w:rsidRPr="00A65155">
          <w:rPr>
            <w:rStyle w:val="Hyperlink"/>
            <w:rFonts w:cs="Arial"/>
            <w:szCs w:val="22"/>
            <w:lang w:eastAsia="en-GB"/>
          </w:rPr>
          <w:t>box.transmissioncapacityandcharging@nationalgrid.com</w:t>
        </w:r>
      </w:hyperlink>
      <w:r w:rsidR="009C3CDF" w:rsidRPr="00A65155">
        <w:rPr>
          <w:rFonts w:cs="Arial"/>
          <w:szCs w:val="22"/>
          <w:lang w:eastAsia="en-GB"/>
        </w:rPr>
        <w:t xml:space="preserve"> or at:</w:t>
      </w:r>
    </w:p>
    <w:p w14:paraId="7D9A1E9D" w14:textId="77777777" w:rsidR="001C6B58" w:rsidRPr="00B37FF2" w:rsidRDefault="001C6B58" w:rsidP="00F12149">
      <w:pPr>
        <w:rPr>
          <w:rStyle w:val="StyleArial105pt"/>
          <w:szCs w:val="22"/>
        </w:rPr>
      </w:pPr>
    </w:p>
    <w:p w14:paraId="6478F2EC" w14:textId="6253E90D" w:rsidR="00174AC3" w:rsidRDefault="00332767" w:rsidP="00F12149">
      <w:pPr>
        <w:rPr>
          <w:ins w:id="54" w:author="Appleby, Kirsty" w:date="2023-02-05T13:47:00Z"/>
          <w:rStyle w:val="StyleArial105pt"/>
        </w:rPr>
      </w:pPr>
      <w:r>
        <w:rPr>
          <w:rStyle w:val="StyleArial105pt"/>
        </w:rPr>
        <w:t>Gas Market Change Delivery</w:t>
      </w:r>
      <w:r w:rsidR="00F7618B">
        <w:rPr>
          <w:rStyle w:val="StyleArial105pt"/>
        </w:rPr>
        <w:t xml:space="preserve"> </w:t>
      </w:r>
    </w:p>
    <w:p w14:paraId="3527812F" w14:textId="7BC24C7D" w:rsidR="003E1A4A" w:rsidRDefault="000A134E" w:rsidP="00F12149">
      <w:pPr>
        <w:rPr>
          <w:rStyle w:val="StyleArial105pt"/>
        </w:rPr>
      </w:pPr>
      <w:ins w:id="55" w:author="Appleby, Kirsty" w:date="2023-02-05T13:47:00Z">
        <w:r>
          <w:rPr>
            <w:rStyle w:val="StyleArial105pt"/>
          </w:rPr>
          <w:t>National Gas Transmission</w:t>
        </w:r>
      </w:ins>
    </w:p>
    <w:p w14:paraId="1FE250CA" w14:textId="7B304288" w:rsidR="000D70AD" w:rsidRDefault="001C6B58" w:rsidP="00F12149">
      <w:pPr>
        <w:rPr>
          <w:rStyle w:val="StyleArial105pt"/>
          <w:szCs w:val="22"/>
        </w:rPr>
      </w:pPr>
      <w:r w:rsidRPr="00EB767A">
        <w:rPr>
          <w:rFonts w:cs="Arial"/>
          <w:noProof/>
          <w:szCs w:val="22"/>
        </w:rPr>
        <w:t>N</w:t>
      </w:r>
      <w:r w:rsidR="00034837" w:rsidRPr="00EB767A">
        <w:rPr>
          <w:rFonts w:cs="Arial"/>
          <w:noProof/>
          <w:szCs w:val="22"/>
        </w:rPr>
        <w:t xml:space="preserve">ational </w:t>
      </w:r>
      <w:r w:rsidRPr="00EB767A">
        <w:rPr>
          <w:rFonts w:cs="Arial"/>
          <w:noProof/>
          <w:szCs w:val="22"/>
        </w:rPr>
        <w:t>G</w:t>
      </w:r>
      <w:r w:rsidR="00034837" w:rsidRPr="00EB767A">
        <w:rPr>
          <w:rFonts w:cs="Arial"/>
          <w:noProof/>
          <w:szCs w:val="22"/>
        </w:rPr>
        <w:t>rid</w:t>
      </w:r>
      <w:r w:rsidRPr="00EB767A">
        <w:rPr>
          <w:rFonts w:cs="Arial"/>
          <w:noProof/>
          <w:szCs w:val="22"/>
        </w:rPr>
        <w:t xml:space="preserve"> House</w:t>
      </w:r>
      <w:r w:rsidR="00F7618B">
        <w:rPr>
          <w:rFonts w:cs="Arial"/>
          <w:noProof/>
          <w:szCs w:val="22"/>
        </w:rPr>
        <w:t xml:space="preserve">, </w:t>
      </w:r>
      <w:r w:rsidR="00F12149" w:rsidRPr="00A65155">
        <w:rPr>
          <w:rStyle w:val="StyleArial105pt"/>
          <w:szCs w:val="22"/>
        </w:rPr>
        <w:t>Warwick Technology Park</w:t>
      </w:r>
      <w:r w:rsidR="00F7618B">
        <w:rPr>
          <w:rStyle w:val="StyleArial105pt"/>
          <w:szCs w:val="22"/>
        </w:rPr>
        <w:t xml:space="preserve"> </w:t>
      </w:r>
    </w:p>
    <w:p w14:paraId="294946DD" w14:textId="057548BB" w:rsidR="000D70AD" w:rsidRDefault="00F12149" w:rsidP="00F12149">
      <w:pPr>
        <w:rPr>
          <w:rStyle w:val="StyleArial105pt"/>
          <w:szCs w:val="22"/>
        </w:rPr>
      </w:pPr>
      <w:r w:rsidRPr="00A65155">
        <w:rPr>
          <w:rStyle w:val="StyleArial105pt"/>
          <w:szCs w:val="22"/>
        </w:rPr>
        <w:lastRenderedPageBreak/>
        <w:t>Gallows Hill</w:t>
      </w:r>
      <w:r w:rsidR="00F7618B">
        <w:rPr>
          <w:rStyle w:val="StyleArial105pt"/>
          <w:szCs w:val="22"/>
        </w:rPr>
        <w:t xml:space="preserve"> </w:t>
      </w:r>
    </w:p>
    <w:p w14:paraId="1C955D0E" w14:textId="7F73E201" w:rsidR="00534F4A" w:rsidRPr="00EB767A" w:rsidRDefault="00F12149" w:rsidP="00F12149">
      <w:r w:rsidRPr="00B37FF2">
        <w:rPr>
          <w:rStyle w:val="StyleArial105pt"/>
          <w:szCs w:val="22"/>
        </w:rPr>
        <w:t>Warwick</w:t>
      </w:r>
      <w:r w:rsidR="00F7618B">
        <w:rPr>
          <w:rStyle w:val="StyleArial105pt"/>
          <w:szCs w:val="22"/>
        </w:rPr>
        <w:t xml:space="preserve">, </w:t>
      </w:r>
      <w:r w:rsidRPr="00B37FF2">
        <w:rPr>
          <w:rStyle w:val="StyleArial105pt"/>
          <w:szCs w:val="22"/>
        </w:rPr>
        <w:t>CV34 6DA</w:t>
      </w:r>
      <w:r w:rsidR="00CF7260" w:rsidRPr="00EB767A">
        <w:br w:type="page"/>
      </w:r>
    </w:p>
    <w:p w14:paraId="291FAAD8" w14:textId="77777777" w:rsidR="00EE5CEE" w:rsidRPr="00EB767A" w:rsidRDefault="00EE5CEE" w:rsidP="00CF7260">
      <w:pPr>
        <w:pStyle w:val="BodyText3"/>
        <w:tabs>
          <w:tab w:val="left" w:pos="2756"/>
        </w:tabs>
      </w:pPr>
      <w:r w:rsidRPr="00EB767A">
        <w:rPr>
          <w:color w:val="000080"/>
          <w:sz w:val="30"/>
        </w:rPr>
        <w:lastRenderedPageBreak/>
        <w:t>Contents</w:t>
      </w:r>
    </w:p>
    <w:p w14:paraId="3EE9E242" w14:textId="77777777" w:rsidR="00EE5CEE" w:rsidRPr="00EB767A" w:rsidRDefault="00EE5CEE">
      <w:pPr>
        <w:pStyle w:val="BodyText"/>
      </w:pPr>
    </w:p>
    <w:p w14:paraId="2D99C3E3" w14:textId="69EA48AA" w:rsidR="00147A02" w:rsidRPr="0023167E" w:rsidRDefault="00EE5CEE">
      <w:pPr>
        <w:pStyle w:val="TOC1"/>
        <w:rPr>
          <w:rFonts w:ascii="Calibri" w:hAnsi="Calibri"/>
          <w:b w:val="0"/>
          <w:caps w:val="0"/>
          <w:szCs w:val="22"/>
          <w:lang w:eastAsia="en-GB"/>
        </w:rPr>
      </w:pPr>
      <w:r w:rsidRPr="00EB767A">
        <w:rPr>
          <w:rFonts w:ascii="Arial" w:hAnsi="Arial"/>
          <w:b w:val="0"/>
          <w:caps w:val="0"/>
          <w:color w:val="FF0000"/>
        </w:rPr>
        <w:fldChar w:fldCharType="begin"/>
      </w:r>
      <w:r w:rsidRPr="00EB767A">
        <w:rPr>
          <w:rFonts w:ascii="Arial" w:hAnsi="Arial"/>
          <w:b w:val="0"/>
          <w:caps w:val="0"/>
          <w:color w:val="FF0000"/>
        </w:rPr>
        <w:instrText xml:space="preserve"> TOC \o "1-3" </w:instrText>
      </w:r>
      <w:r w:rsidRPr="00EB767A">
        <w:rPr>
          <w:rFonts w:ascii="Arial" w:hAnsi="Arial"/>
          <w:b w:val="0"/>
          <w:caps w:val="0"/>
          <w:color w:val="FF0000"/>
        </w:rPr>
        <w:fldChar w:fldCharType="separate"/>
      </w:r>
      <w:r w:rsidR="00147A02" w:rsidRPr="00F40655">
        <w:rPr>
          <w:bCs/>
          <w:w w:val="102"/>
        </w:rPr>
        <w:t>About this Statement</w:t>
      </w:r>
      <w:r w:rsidR="00147A02">
        <w:tab/>
      </w:r>
      <w:r w:rsidR="00147A02">
        <w:fldChar w:fldCharType="begin"/>
      </w:r>
      <w:r w:rsidR="00147A02">
        <w:instrText xml:space="preserve"> PAGEREF _Toc479857596 \h </w:instrText>
      </w:r>
      <w:r w:rsidR="00147A02">
        <w:fldChar w:fldCharType="separate"/>
      </w:r>
      <w:r w:rsidR="00846C11">
        <w:t>6</w:t>
      </w:r>
      <w:r w:rsidR="00147A02">
        <w:fldChar w:fldCharType="end"/>
      </w:r>
    </w:p>
    <w:p w14:paraId="7EFCA0FF" w14:textId="010947EC" w:rsidR="00147A02" w:rsidRPr="0023167E" w:rsidRDefault="00147A02">
      <w:pPr>
        <w:pStyle w:val="TOC1"/>
        <w:rPr>
          <w:rFonts w:ascii="Calibri" w:hAnsi="Calibri"/>
          <w:b w:val="0"/>
          <w:caps w:val="0"/>
          <w:szCs w:val="22"/>
          <w:lang w:eastAsia="en-GB"/>
        </w:rPr>
      </w:pPr>
      <w:r w:rsidRPr="00F40655">
        <w:rPr>
          <w:bCs/>
          <w:w w:val="102"/>
        </w:rPr>
        <w:t>General Introduction</w:t>
      </w:r>
      <w:r>
        <w:tab/>
      </w:r>
      <w:r>
        <w:fldChar w:fldCharType="begin"/>
      </w:r>
      <w:r>
        <w:instrText xml:space="preserve"> PAGEREF _Toc479857597 \h </w:instrText>
      </w:r>
      <w:r>
        <w:fldChar w:fldCharType="separate"/>
      </w:r>
      <w:r w:rsidR="00846C11">
        <w:t>8</w:t>
      </w:r>
      <w:r>
        <w:fldChar w:fldCharType="end"/>
      </w:r>
    </w:p>
    <w:p w14:paraId="3CB9460E" w14:textId="3F2F8787" w:rsidR="00147A02" w:rsidRPr="0023167E" w:rsidRDefault="00147A02">
      <w:pPr>
        <w:pStyle w:val="TOC2"/>
        <w:rPr>
          <w:rFonts w:ascii="Calibri" w:hAnsi="Calibri"/>
          <w:color w:val="auto"/>
          <w:szCs w:val="22"/>
          <w:lang w:eastAsia="en-GB"/>
        </w:rPr>
      </w:pPr>
      <w:r>
        <w:t>Background</w:t>
      </w:r>
      <w:r>
        <w:tab/>
      </w:r>
      <w:r>
        <w:fldChar w:fldCharType="begin"/>
      </w:r>
      <w:r>
        <w:instrText xml:space="preserve"> PAGEREF _Toc479857598 \h </w:instrText>
      </w:r>
      <w:r>
        <w:fldChar w:fldCharType="separate"/>
      </w:r>
      <w:r w:rsidR="00846C11">
        <w:t>8</w:t>
      </w:r>
      <w:r>
        <w:fldChar w:fldCharType="end"/>
      </w:r>
    </w:p>
    <w:p w14:paraId="2AC164D3" w14:textId="47E55847" w:rsidR="00147A02" w:rsidRPr="0023167E" w:rsidRDefault="00147A02">
      <w:pPr>
        <w:pStyle w:val="TOC2"/>
        <w:rPr>
          <w:rFonts w:ascii="Calibri" w:hAnsi="Calibri"/>
          <w:color w:val="auto"/>
          <w:szCs w:val="22"/>
          <w:lang w:eastAsia="en-GB"/>
        </w:rPr>
      </w:pPr>
      <w:r>
        <w:t>Capacity Terminology</w:t>
      </w:r>
      <w:r>
        <w:tab/>
      </w:r>
      <w:r>
        <w:fldChar w:fldCharType="begin"/>
      </w:r>
      <w:r>
        <w:instrText xml:space="preserve"> PAGEREF _Toc479857599 \h </w:instrText>
      </w:r>
      <w:r>
        <w:fldChar w:fldCharType="separate"/>
      </w:r>
      <w:r w:rsidR="00846C11">
        <w:t>8</w:t>
      </w:r>
      <w:r>
        <w:fldChar w:fldCharType="end"/>
      </w:r>
    </w:p>
    <w:p w14:paraId="5845AF0B" w14:textId="12EBF5AB" w:rsidR="00147A02" w:rsidRPr="0023167E" w:rsidRDefault="00147A02">
      <w:pPr>
        <w:pStyle w:val="TOC2"/>
        <w:rPr>
          <w:rFonts w:ascii="Calibri" w:hAnsi="Calibri"/>
          <w:color w:val="auto"/>
          <w:szCs w:val="22"/>
          <w:lang w:eastAsia="en-GB"/>
        </w:rPr>
      </w:pPr>
      <w:del w:id="56" w:author="Appleby, Kirsty" w:date="2023-02-05T13:48:00Z">
        <w:r w:rsidDel="0019043B">
          <w:delText>National Grid</w:delText>
        </w:r>
      </w:del>
      <w:ins w:id="57" w:author="Appleby, Kirsty" w:date="2023-02-05T13:48:00Z">
        <w:r w:rsidR="0019043B">
          <w:t xml:space="preserve"> National Gas Transmission</w:t>
        </w:r>
      </w:ins>
      <w:r>
        <w:t>’s Licence Obligations</w:t>
      </w:r>
      <w:r>
        <w:tab/>
      </w:r>
      <w:r>
        <w:fldChar w:fldCharType="begin"/>
      </w:r>
      <w:r>
        <w:instrText xml:space="preserve"> PAGEREF _Toc479857600 \h </w:instrText>
      </w:r>
      <w:r>
        <w:fldChar w:fldCharType="separate"/>
      </w:r>
      <w:r w:rsidR="00846C11">
        <w:t>9</w:t>
      </w:r>
      <w:r>
        <w:fldChar w:fldCharType="end"/>
      </w:r>
    </w:p>
    <w:p w14:paraId="04592246" w14:textId="426AA65D" w:rsidR="00147A02" w:rsidRPr="0023167E" w:rsidRDefault="00147A02">
      <w:pPr>
        <w:pStyle w:val="TOC1"/>
        <w:rPr>
          <w:rFonts w:ascii="Calibri" w:hAnsi="Calibri"/>
          <w:b w:val="0"/>
          <w:caps w:val="0"/>
          <w:szCs w:val="22"/>
          <w:lang w:eastAsia="en-GB"/>
        </w:rPr>
      </w:pPr>
      <w:r>
        <w:t>CHAPTER 1: PRINCIPLES</w:t>
      </w:r>
      <w:r>
        <w:tab/>
      </w:r>
      <w:r>
        <w:fldChar w:fldCharType="begin"/>
      </w:r>
      <w:r>
        <w:instrText xml:space="preserve"> PAGEREF _Toc479857601 \h </w:instrText>
      </w:r>
      <w:r>
        <w:fldChar w:fldCharType="separate"/>
      </w:r>
      <w:r w:rsidR="00846C11">
        <w:t>12</w:t>
      </w:r>
      <w:r>
        <w:fldChar w:fldCharType="end"/>
      </w:r>
    </w:p>
    <w:p w14:paraId="6A8492C5" w14:textId="2A22A53F" w:rsidR="00147A02" w:rsidRPr="0023167E" w:rsidRDefault="00147A02">
      <w:pPr>
        <w:pStyle w:val="TOC2"/>
        <w:rPr>
          <w:rFonts w:ascii="Calibri" w:hAnsi="Calibri"/>
          <w:color w:val="auto"/>
          <w:szCs w:val="22"/>
          <w:lang w:eastAsia="en-GB"/>
        </w:rPr>
      </w:pPr>
      <w:r>
        <w:t>Purpose of the Methodology Statement</w:t>
      </w:r>
      <w:r>
        <w:tab/>
      </w:r>
      <w:r>
        <w:fldChar w:fldCharType="begin"/>
      </w:r>
      <w:r>
        <w:instrText xml:space="preserve"> PAGEREF _Toc479857602 \h </w:instrText>
      </w:r>
      <w:r>
        <w:fldChar w:fldCharType="separate"/>
      </w:r>
      <w:r w:rsidR="00846C11">
        <w:t>12</w:t>
      </w:r>
      <w:r>
        <w:fldChar w:fldCharType="end"/>
      </w:r>
    </w:p>
    <w:p w14:paraId="7AFF8A5F" w14:textId="0387742A" w:rsidR="00147A02" w:rsidRPr="0023167E" w:rsidRDefault="00147A02">
      <w:pPr>
        <w:pStyle w:val="TOC1"/>
        <w:rPr>
          <w:rFonts w:ascii="Calibri" w:hAnsi="Calibri"/>
          <w:b w:val="0"/>
          <w:caps w:val="0"/>
          <w:szCs w:val="22"/>
          <w:lang w:eastAsia="en-GB"/>
        </w:rPr>
      </w:pPr>
      <w:r>
        <w:t>CHAPTER 2: METHODOLOGY</w:t>
      </w:r>
      <w:r>
        <w:tab/>
      </w:r>
      <w:r>
        <w:fldChar w:fldCharType="begin"/>
      </w:r>
      <w:r>
        <w:instrText xml:space="preserve"> PAGEREF _Toc479857603 \h </w:instrText>
      </w:r>
      <w:r>
        <w:fldChar w:fldCharType="separate"/>
      </w:r>
      <w:r w:rsidR="00846C11">
        <w:t>13</w:t>
      </w:r>
      <w:r>
        <w:fldChar w:fldCharType="end"/>
      </w:r>
    </w:p>
    <w:p w14:paraId="386C538D" w14:textId="120F7703" w:rsidR="00147A02" w:rsidRPr="0023167E" w:rsidRDefault="00147A02">
      <w:pPr>
        <w:pStyle w:val="TOC2"/>
        <w:rPr>
          <w:rFonts w:ascii="Calibri" w:hAnsi="Calibri"/>
          <w:color w:val="auto"/>
          <w:szCs w:val="22"/>
          <w:lang w:eastAsia="en-GB"/>
        </w:rPr>
      </w:pPr>
      <w:r>
        <w:t>Introduction</w:t>
      </w:r>
      <w:r>
        <w:tab/>
      </w:r>
      <w:r>
        <w:fldChar w:fldCharType="begin"/>
      </w:r>
      <w:r>
        <w:instrText xml:space="preserve"> PAGEREF _Toc479857604 \h </w:instrText>
      </w:r>
      <w:r>
        <w:fldChar w:fldCharType="separate"/>
      </w:r>
      <w:r w:rsidR="00846C11">
        <w:t>13</w:t>
      </w:r>
      <w:r>
        <w:fldChar w:fldCharType="end"/>
      </w:r>
    </w:p>
    <w:p w14:paraId="2ECE1793" w14:textId="433F5859" w:rsidR="00147A02" w:rsidRPr="0023167E" w:rsidRDefault="00147A02">
      <w:pPr>
        <w:pStyle w:val="TOC2"/>
        <w:rPr>
          <w:rFonts w:ascii="Calibri" w:hAnsi="Calibri"/>
          <w:color w:val="auto"/>
          <w:szCs w:val="22"/>
          <w:lang w:eastAsia="en-GB"/>
        </w:rPr>
      </w:pPr>
      <w:r>
        <w:t>Capacity Retainers</w:t>
      </w:r>
      <w:r>
        <w:tab/>
      </w:r>
      <w:r>
        <w:fldChar w:fldCharType="begin"/>
      </w:r>
      <w:r>
        <w:instrText xml:space="preserve"> PAGEREF _Toc479857605 \h </w:instrText>
      </w:r>
      <w:r>
        <w:fldChar w:fldCharType="separate"/>
      </w:r>
      <w:r w:rsidR="00846C11">
        <w:t>16</w:t>
      </w:r>
      <w:r>
        <w:fldChar w:fldCharType="end"/>
      </w:r>
    </w:p>
    <w:p w14:paraId="336B2397" w14:textId="1205D3A8" w:rsidR="00147A02" w:rsidRPr="0023167E" w:rsidRDefault="00147A02">
      <w:pPr>
        <w:pStyle w:val="TOC2"/>
        <w:rPr>
          <w:rFonts w:ascii="Calibri" w:hAnsi="Calibri"/>
          <w:color w:val="auto"/>
          <w:szCs w:val="22"/>
          <w:lang w:eastAsia="en-GB"/>
        </w:rPr>
      </w:pPr>
      <w:r>
        <w:t>Capacity Retainer Windows</w:t>
      </w:r>
      <w:r>
        <w:tab/>
      </w:r>
      <w:r>
        <w:fldChar w:fldCharType="begin"/>
      </w:r>
      <w:r>
        <w:instrText xml:space="preserve"> PAGEREF _Toc479857606 \h </w:instrText>
      </w:r>
      <w:r>
        <w:fldChar w:fldCharType="separate"/>
      </w:r>
      <w:r w:rsidR="00846C11">
        <w:t>17</w:t>
      </w:r>
      <w:r>
        <w:fldChar w:fldCharType="end"/>
      </w:r>
    </w:p>
    <w:p w14:paraId="304132BF" w14:textId="77E3D33D" w:rsidR="00147A02" w:rsidRPr="0023167E" w:rsidRDefault="00147A02">
      <w:pPr>
        <w:pStyle w:val="TOC2"/>
        <w:rPr>
          <w:rFonts w:ascii="Calibri" w:hAnsi="Calibri"/>
          <w:color w:val="auto"/>
          <w:szCs w:val="22"/>
          <w:lang w:eastAsia="en-GB"/>
        </w:rPr>
      </w:pPr>
      <w:r>
        <w:t>Provision of Retained Capacity Information</w:t>
      </w:r>
      <w:r>
        <w:tab/>
      </w:r>
      <w:r>
        <w:fldChar w:fldCharType="begin"/>
      </w:r>
      <w:r>
        <w:instrText xml:space="preserve"> PAGEREF _Toc479857607 \h </w:instrText>
      </w:r>
      <w:r>
        <w:fldChar w:fldCharType="separate"/>
      </w:r>
      <w:r w:rsidR="00846C11">
        <w:t>18</w:t>
      </w:r>
      <w:r>
        <w:fldChar w:fldCharType="end"/>
      </w:r>
    </w:p>
    <w:p w14:paraId="50448986" w14:textId="7DD7B883" w:rsidR="00147A02" w:rsidRPr="0023167E" w:rsidRDefault="00147A02">
      <w:pPr>
        <w:pStyle w:val="TOC2"/>
        <w:rPr>
          <w:rFonts w:ascii="Calibri" w:hAnsi="Calibri"/>
          <w:color w:val="auto"/>
          <w:szCs w:val="22"/>
          <w:lang w:eastAsia="en-GB"/>
        </w:rPr>
      </w:pPr>
      <w:r>
        <w:t>Capacity Retention Charges</w:t>
      </w:r>
      <w:r>
        <w:tab/>
      </w:r>
      <w:r>
        <w:fldChar w:fldCharType="begin"/>
      </w:r>
      <w:r>
        <w:instrText xml:space="preserve"> PAGEREF _Toc479857608 \h </w:instrText>
      </w:r>
      <w:r>
        <w:fldChar w:fldCharType="separate"/>
      </w:r>
      <w:r w:rsidR="00846C11">
        <w:t>18</w:t>
      </w:r>
      <w:r>
        <w:fldChar w:fldCharType="end"/>
      </w:r>
    </w:p>
    <w:p w14:paraId="705CC619" w14:textId="245492D4" w:rsidR="00147A02" w:rsidRPr="0023167E" w:rsidRDefault="00147A02">
      <w:pPr>
        <w:pStyle w:val="TOC2"/>
        <w:rPr>
          <w:rFonts w:ascii="Calibri" w:hAnsi="Calibri"/>
          <w:color w:val="auto"/>
          <w:szCs w:val="22"/>
          <w:lang w:eastAsia="en-GB"/>
        </w:rPr>
      </w:pPr>
      <w:r>
        <w:t>Capacity Retention Charge Refunds</w:t>
      </w:r>
      <w:r>
        <w:tab/>
      </w:r>
      <w:r>
        <w:fldChar w:fldCharType="begin"/>
      </w:r>
      <w:r>
        <w:instrText xml:space="preserve"> PAGEREF _Toc479857609 \h </w:instrText>
      </w:r>
      <w:r>
        <w:fldChar w:fldCharType="separate"/>
      </w:r>
      <w:r w:rsidR="00846C11">
        <w:t>18</w:t>
      </w:r>
      <w:r>
        <w:fldChar w:fldCharType="end"/>
      </w:r>
    </w:p>
    <w:p w14:paraId="3228A6EB" w14:textId="786D4BC3" w:rsidR="00147A02" w:rsidRPr="0023167E" w:rsidRDefault="00147A02">
      <w:pPr>
        <w:pStyle w:val="TOC2"/>
        <w:rPr>
          <w:rFonts w:ascii="Calibri" w:hAnsi="Calibri"/>
          <w:color w:val="auto"/>
          <w:szCs w:val="22"/>
          <w:lang w:eastAsia="en-GB"/>
        </w:rPr>
      </w:pPr>
      <w:r>
        <w:t>Capacity Allocations</w:t>
      </w:r>
      <w:r>
        <w:tab/>
      </w:r>
      <w:r>
        <w:fldChar w:fldCharType="begin"/>
      </w:r>
      <w:r>
        <w:instrText xml:space="preserve"> PAGEREF _Toc479857610 \h </w:instrText>
      </w:r>
      <w:r>
        <w:fldChar w:fldCharType="separate"/>
      </w:r>
      <w:r w:rsidR="00846C11">
        <w:t>20</w:t>
      </w:r>
      <w:r>
        <w:fldChar w:fldCharType="end"/>
      </w:r>
    </w:p>
    <w:p w14:paraId="5C984655" w14:textId="6EB14AD8" w:rsidR="00147A02" w:rsidRPr="0023167E" w:rsidRDefault="00147A02">
      <w:pPr>
        <w:pStyle w:val="TOC2"/>
        <w:rPr>
          <w:rFonts w:ascii="Calibri" w:hAnsi="Calibri"/>
          <w:color w:val="auto"/>
          <w:szCs w:val="22"/>
          <w:lang w:eastAsia="en-GB"/>
        </w:rPr>
      </w:pPr>
      <w:r>
        <w:t>Application of Zones</w:t>
      </w:r>
      <w:r>
        <w:tab/>
      </w:r>
      <w:r>
        <w:fldChar w:fldCharType="begin"/>
      </w:r>
      <w:r>
        <w:instrText xml:space="preserve"> PAGEREF _Toc479857611 \h </w:instrText>
      </w:r>
      <w:r>
        <w:fldChar w:fldCharType="separate"/>
      </w:r>
      <w:r w:rsidR="00846C11">
        <w:t>21</w:t>
      </w:r>
      <w:r>
        <w:fldChar w:fldCharType="end"/>
      </w:r>
    </w:p>
    <w:p w14:paraId="58CF1739" w14:textId="3848855E" w:rsidR="00147A02" w:rsidRPr="0023167E" w:rsidRDefault="00147A02">
      <w:pPr>
        <w:pStyle w:val="TOC2"/>
        <w:rPr>
          <w:rFonts w:ascii="Calibri" w:hAnsi="Calibri"/>
          <w:color w:val="auto"/>
          <w:szCs w:val="22"/>
          <w:lang w:eastAsia="en-GB"/>
        </w:rPr>
      </w:pPr>
      <w:r>
        <w:t>Recipient ASEP Order</w:t>
      </w:r>
      <w:r>
        <w:tab/>
      </w:r>
      <w:r>
        <w:fldChar w:fldCharType="begin"/>
      </w:r>
      <w:r>
        <w:instrText xml:space="preserve"> PAGEREF _Toc479857612 \h </w:instrText>
      </w:r>
      <w:r>
        <w:fldChar w:fldCharType="separate"/>
      </w:r>
      <w:r w:rsidR="00846C11">
        <w:t>21</w:t>
      </w:r>
      <w:r>
        <w:fldChar w:fldCharType="end"/>
      </w:r>
    </w:p>
    <w:p w14:paraId="1BBAD893" w14:textId="6ABF0E42" w:rsidR="00147A02" w:rsidRPr="0023167E" w:rsidRDefault="00147A02">
      <w:pPr>
        <w:pStyle w:val="TOC2"/>
        <w:rPr>
          <w:rFonts w:ascii="Calibri" w:hAnsi="Calibri"/>
          <w:color w:val="auto"/>
          <w:szCs w:val="22"/>
          <w:lang w:eastAsia="en-GB"/>
        </w:rPr>
      </w:pPr>
      <w:r>
        <w:t>Donor ASEP Order</w:t>
      </w:r>
      <w:r>
        <w:tab/>
      </w:r>
      <w:r>
        <w:fldChar w:fldCharType="begin"/>
      </w:r>
      <w:r>
        <w:instrText xml:space="preserve"> PAGEREF _Toc479857613 \h </w:instrText>
      </w:r>
      <w:r>
        <w:fldChar w:fldCharType="separate"/>
      </w:r>
      <w:r w:rsidR="00846C11">
        <w:t>22</w:t>
      </w:r>
      <w:r>
        <w:fldChar w:fldCharType="end"/>
      </w:r>
    </w:p>
    <w:p w14:paraId="6A134456" w14:textId="27246D6E" w:rsidR="00147A02" w:rsidRPr="0023167E" w:rsidRDefault="00147A02">
      <w:pPr>
        <w:pStyle w:val="TOC2"/>
        <w:rPr>
          <w:rFonts w:ascii="Calibri" w:hAnsi="Calibri"/>
          <w:color w:val="auto"/>
          <w:szCs w:val="22"/>
          <w:lang w:eastAsia="en-GB"/>
        </w:rPr>
      </w:pPr>
      <w:r>
        <w:t>Network Analysis for Capacity Substitution</w:t>
      </w:r>
      <w:r>
        <w:tab/>
      </w:r>
      <w:r>
        <w:fldChar w:fldCharType="begin"/>
      </w:r>
      <w:r>
        <w:instrText xml:space="preserve"> PAGEREF _Toc479857614 \h </w:instrText>
      </w:r>
      <w:r>
        <w:fldChar w:fldCharType="separate"/>
      </w:r>
      <w:r w:rsidR="00846C11">
        <w:t>23</w:t>
      </w:r>
      <w:r>
        <w:fldChar w:fldCharType="end"/>
      </w:r>
    </w:p>
    <w:p w14:paraId="00317548" w14:textId="3DC9D697" w:rsidR="00147A02" w:rsidRPr="0023167E" w:rsidRDefault="00147A02">
      <w:pPr>
        <w:pStyle w:val="TOC2"/>
        <w:rPr>
          <w:rFonts w:ascii="Calibri" w:hAnsi="Calibri"/>
          <w:color w:val="auto"/>
          <w:szCs w:val="22"/>
          <w:lang w:eastAsia="en-GB"/>
        </w:rPr>
      </w:pPr>
      <w:r>
        <w:t>Substitution Analysis</w:t>
      </w:r>
      <w:r w:rsidRPr="00F40655">
        <w:rPr>
          <w:rFonts w:cs="Arial"/>
          <w:lang w:eastAsia="en-GB"/>
        </w:rPr>
        <w:t xml:space="preserve"> </w:t>
      </w:r>
      <w:r w:rsidRPr="00F40655">
        <w:rPr>
          <w:lang w:eastAsia="en-GB"/>
        </w:rPr>
        <w:t>(see Appendix 2)</w:t>
      </w:r>
      <w:r>
        <w:tab/>
      </w:r>
      <w:r>
        <w:fldChar w:fldCharType="begin"/>
      </w:r>
      <w:r>
        <w:instrText xml:space="preserve"> PAGEREF _Toc479857615 \h </w:instrText>
      </w:r>
      <w:r>
        <w:fldChar w:fldCharType="separate"/>
      </w:r>
      <w:r w:rsidR="00846C11">
        <w:t>23</w:t>
      </w:r>
      <w:r>
        <w:fldChar w:fldCharType="end"/>
      </w:r>
    </w:p>
    <w:p w14:paraId="046CFD10" w14:textId="6CD7283D" w:rsidR="00147A02" w:rsidRPr="0023167E" w:rsidRDefault="00147A02">
      <w:pPr>
        <w:pStyle w:val="TOC2"/>
        <w:rPr>
          <w:rFonts w:ascii="Calibri" w:hAnsi="Calibri"/>
          <w:color w:val="auto"/>
          <w:szCs w:val="22"/>
          <w:lang w:eastAsia="en-GB"/>
        </w:rPr>
      </w:pPr>
      <w:r>
        <w:t>Partial Substitution</w:t>
      </w:r>
      <w:r>
        <w:tab/>
      </w:r>
      <w:r>
        <w:fldChar w:fldCharType="begin"/>
      </w:r>
      <w:r>
        <w:instrText xml:space="preserve"> PAGEREF _Toc479857616 \h </w:instrText>
      </w:r>
      <w:r>
        <w:fldChar w:fldCharType="separate"/>
      </w:r>
      <w:r w:rsidR="00846C11">
        <w:t>24</w:t>
      </w:r>
      <w:r>
        <w:fldChar w:fldCharType="end"/>
      </w:r>
    </w:p>
    <w:p w14:paraId="6435013D" w14:textId="5CCFA441" w:rsidR="00147A02" w:rsidRPr="0023167E" w:rsidRDefault="00147A02">
      <w:pPr>
        <w:pStyle w:val="TOC2"/>
        <w:rPr>
          <w:rFonts w:ascii="Calibri" w:hAnsi="Calibri"/>
          <w:color w:val="auto"/>
          <w:szCs w:val="22"/>
          <w:lang w:eastAsia="en-GB"/>
        </w:rPr>
      </w:pPr>
      <w:r>
        <w:t>Analysis Output</w:t>
      </w:r>
      <w:r>
        <w:tab/>
      </w:r>
      <w:r>
        <w:fldChar w:fldCharType="begin"/>
      </w:r>
      <w:r>
        <w:instrText xml:space="preserve"> PAGEREF _Toc479857617 \h </w:instrText>
      </w:r>
      <w:r>
        <w:fldChar w:fldCharType="separate"/>
      </w:r>
      <w:r w:rsidR="00846C11">
        <w:t>25</w:t>
      </w:r>
      <w:r>
        <w:fldChar w:fldCharType="end"/>
      </w:r>
    </w:p>
    <w:p w14:paraId="607D72BC" w14:textId="57230CEB" w:rsidR="00147A02" w:rsidRPr="0023167E" w:rsidRDefault="00147A02">
      <w:pPr>
        <w:pStyle w:val="TOC1"/>
        <w:rPr>
          <w:rFonts w:ascii="Calibri" w:hAnsi="Calibri"/>
          <w:b w:val="0"/>
          <w:caps w:val="0"/>
          <w:szCs w:val="22"/>
          <w:lang w:eastAsia="en-GB"/>
        </w:rPr>
      </w:pPr>
      <w:r>
        <w:t>Appendix 1: Entry Capacity Zones</w:t>
      </w:r>
      <w:r>
        <w:tab/>
      </w:r>
      <w:r>
        <w:fldChar w:fldCharType="begin"/>
      </w:r>
      <w:r>
        <w:instrText xml:space="preserve"> PAGEREF _Toc479857618 \h </w:instrText>
      </w:r>
      <w:r>
        <w:fldChar w:fldCharType="separate"/>
      </w:r>
      <w:r w:rsidR="00846C11">
        <w:t>27</w:t>
      </w:r>
      <w:r>
        <w:fldChar w:fldCharType="end"/>
      </w:r>
    </w:p>
    <w:p w14:paraId="47A78DBC" w14:textId="5F658046" w:rsidR="00147A02" w:rsidRPr="0023167E" w:rsidRDefault="00147A02">
      <w:pPr>
        <w:pStyle w:val="TOC1"/>
        <w:rPr>
          <w:rFonts w:ascii="Calibri" w:hAnsi="Calibri"/>
          <w:b w:val="0"/>
          <w:caps w:val="0"/>
          <w:szCs w:val="22"/>
          <w:lang w:eastAsia="en-GB"/>
        </w:rPr>
      </w:pPr>
      <w:r>
        <w:t>Appendix 2: Process for Substitution Analysis</w:t>
      </w:r>
      <w:r>
        <w:tab/>
      </w:r>
      <w:r>
        <w:fldChar w:fldCharType="begin"/>
      </w:r>
      <w:r>
        <w:instrText xml:space="preserve"> PAGEREF _Toc479857619 \h </w:instrText>
      </w:r>
      <w:r>
        <w:fldChar w:fldCharType="separate"/>
      </w:r>
      <w:r w:rsidR="00846C11">
        <w:t>28</w:t>
      </w:r>
      <w:r>
        <w:fldChar w:fldCharType="end"/>
      </w:r>
    </w:p>
    <w:p w14:paraId="01F52D4F" w14:textId="43EBD2DA" w:rsidR="00147A02" w:rsidRPr="0023167E" w:rsidRDefault="00147A02">
      <w:pPr>
        <w:pStyle w:val="TOC1"/>
        <w:rPr>
          <w:rFonts w:ascii="Calibri" w:hAnsi="Calibri"/>
          <w:b w:val="0"/>
          <w:caps w:val="0"/>
          <w:szCs w:val="22"/>
          <w:lang w:eastAsia="en-GB"/>
        </w:rPr>
      </w:pPr>
      <w:r>
        <w:t>Appendix 3: PARCA Supporting Information</w:t>
      </w:r>
      <w:r>
        <w:tab/>
      </w:r>
      <w:r>
        <w:fldChar w:fldCharType="begin"/>
      </w:r>
      <w:r>
        <w:instrText xml:space="preserve"> PAGEREF _Toc479857620 \h </w:instrText>
      </w:r>
      <w:r>
        <w:fldChar w:fldCharType="separate"/>
      </w:r>
      <w:r w:rsidR="00846C11">
        <w:t>29</w:t>
      </w:r>
      <w:r>
        <w:fldChar w:fldCharType="end"/>
      </w:r>
    </w:p>
    <w:p w14:paraId="35D7D22B" w14:textId="77777777" w:rsidR="00EE5CEE" w:rsidRPr="00EB767A" w:rsidRDefault="00EE5CEE">
      <w:pPr>
        <w:pStyle w:val="TOC1"/>
      </w:pPr>
      <w:r w:rsidRPr="00EB767A">
        <w:rPr>
          <w:b w:val="0"/>
          <w:caps w:val="0"/>
          <w:color w:val="FF0000"/>
        </w:rPr>
        <w:fldChar w:fldCharType="end"/>
      </w:r>
    </w:p>
    <w:p w14:paraId="33A68461" w14:textId="77777777" w:rsidR="008A4CCA" w:rsidRPr="00EB767A" w:rsidRDefault="00EE5CEE" w:rsidP="008A4CCA">
      <w:pPr>
        <w:pStyle w:val="Heading1"/>
        <w:rPr>
          <w:bCs/>
          <w:caps/>
          <w:w w:val="102"/>
          <w:sz w:val="28"/>
          <w:szCs w:val="28"/>
        </w:rPr>
      </w:pPr>
      <w:r w:rsidRPr="00EB767A">
        <w:br w:type="page"/>
      </w:r>
      <w:bookmarkStart w:id="58" w:name="_Toc159903750"/>
      <w:bookmarkStart w:id="59" w:name="_Toc160001183"/>
      <w:bookmarkStart w:id="60" w:name="_Toc479857597"/>
      <w:r w:rsidR="008A4CCA" w:rsidRPr="00EB767A">
        <w:rPr>
          <w:bCs/>
          <w:caps/>
          <w:w w:val="102"/>
          <w:sz w:val="28"/>
          <w:szCs w:val="28"/>
        </w:rPr>
        <w:lastRenderedPageBreak/>
        <w:t>General Introduction</w:t>
      </w:r>
      <w:bookmarkEnd w:id="58"/>
      <w:bookmarkEnd w:id="59"/>
      <w:bookmarkEnd w:id="60"/>
    </w:p>
    <w:p w14:paraId="16315608" w14:textId="77777777" w:rsidR="008A4CCA" w:rsidRPr="00EB767A" w:rsidRDefault="008A4CCA" w:rsidP="008A4CCA">
      <w:pPr>
        <w:widowControl w:val="0"/>
        <w:autoSpaceDE w:val="0"/>
        <w:autoSpaceDN w:val="0"/>
        <w:adjustRightInd w:val="0"/>
        <w:spacing w:before="3" w:line="260" w:lineRule="exact"/>
        <w:ind w:right="-20"/>
        <w:rPr>
          <w:rFonts w:cs="Arial"/>
          <w:b/>
          <w:bCs/>
          <w:w w:val="101"/>
          <w:sz w:val="26"/>
          <w:szCs w:val="26"/>
        </w:rPr>
      </w:pPr>
    </w:p>
    <w:p w14:paraId="7DBE2DBF" w14:textId="77777777" w:rsidR="008A4CCA" w:rsidRPr="00EB767A" w:rsidRDefault="008A4CCA" w:rsidP="008A4CCA">
      <w:pPr>
        <w:pStyle w:val="Heading2"/>
      </w:pPr>
      <w:bookmarkStart w:id="61" w:name="_Toc160001184"/>
      <w:bookmarkStart w:id="62" w:name="_Toc479857598"/>
      <w:r w:rsidRPr="00EB767A">
        <w:t>Background</w:t>
      </w:r>
      <w:bookmarkEnd w:id="61"/>
      <w:bookmarkEnd w:id="62"/>
    </w:p>
    <w:p w14:paraId="03EDE51D" w14:textId="77777777" w:rsidR="008A4CCA" w:rsidRPr="00EB767A" w:rsidRDefault="008A4CCA" w:rsidP="008A4CCA">
      <w:pPr>
        <w:pStyle w:val="Heading2"/>
      </w:pPr>
    </w:p>
    <w:p w14:paraId="587B2C3A" w14:textId="455FF06F" w:rsidR="00B23EB7" w:rsidRPr="00EB767A" w:rsidRDefault="008A4CCA" w:rsidP="00F57839">
      <w:pPr>
        <w:pStyle w:val="wal"/>
        <w:numPr>
          <w:ilvl w:val="0"/>
          <w:numId w:val="16"/>
        </w:numPr>
        <w:ind w:hanging="720"/>
        <w:rPr>
          <w:rStyle w:val="StyleArial105pt"/>
        </w:rPr>
      </w:pPr>
      <w:del w:id="63" w:author="Appleby, Kirsty" w:date="2023-02-05T13:48:00Z">
        <w:r w:rsidRPr="00EB767A" w:rsidDel="0019043B">
          <w:rPr>
            <w:rStyle w:val="StyleArial105pt"/>
          </w:rPr>
          <w:delText xml:space="preserve">National Grid </w:delText>
        </w:r>
      </w:del>
      <w:ins w:id="64" w:author="Appleby, Kirsty" w:date="2023-02-05T13:48:00Z">
        <w:r w:rsidR="0019043B">
          <w:rPr>
            <w:rStyle w:val="StyleArial105pt"/>
          </w:rPr>
          <w:t xml:space="preserve">National Gas Transmission </w:t>
        </w:r>
      </w:ins>
      <w:r w:rsidRPr="00EB767A">
        <w:rPr>
          <w:rStyle w:val="StyleArial105pt"/>
        </w:rPr>
        <w:t xml:space="preserve">is the owner and the operator of the gas National Transmission System (NTS) in Great Britain. </w:t>
      </w:r>
    </w:p>
    <w:p w14:paraId="085C8ABC" w14:textId="77777777" w:rsidR="00B23EB7" w:rsidRPr="00EB767A" w:rsidRDefault="00B23EB7" w:rsidP="00B23EB7">
      <w:pPr>
        <w:pStyle w:val="wal"/>
        <w:rPr>
          <w:rStyle w:val="StyleArial105pt"/>
        </w:rPr>
      </w:pPr>
    </w:p>
    <w:p w14:paraId="614303B8" w14:textId="77777777" w:rsidR="00B23EB7" w:rsidRPr="00EB767A" w:rsidRDefault="00B23EB7" w:rsidP="00F57839">
      <w:pPr>
        <w:pStyle w:val="wal"/>
        <w:numPr>
          <w:ilvl w:val="0"/>
          <w:numId w:val="16"/>
        </w:numPr>
        <w:ind w:hanging="720"/>
        <w:rPr>
          <w:rStyle w:val="StyleArial105pt"/>
        </w:rPr>
      </w:pPr>
      <w:r w:rsidRPr="00EB767A">
        <w:rPr>
          <w:rStyle w:val="StyleArial105pt"/>
        </w:rPr>
        <w:t xml:space="preserve">The </w:t>
      </w:r>
      <w:r w:rsidRPr="00EB767A">
        <w:t xml:space="preserve">NTS plays an important role in facilitating the competitive gas market and helping to provide the UK with a secure gas supply. It </w:t>
      </w:r>
      <w:r w:rsidRPr="00EB767A">
        <w:rPr>
          <w:rStyle w:val="StyleArial105pt"/>
        </w:rPr>
        <w:t xml:space="preserve">is a network of pipelines, presently operated at pressures of up to </w:t>
      </w:r>
      <w:r w:rsidR="00C602E5" w:rsidRPr="00EB767A">
        <w:rPr>
          <w:rStyle w:val="StyleArial105pt"/>
        </w:rPr>
        <w:t>9</w:t>
      </w:r>
      <w:r w:rsidR="006D56B2" w:rsidRPr="00EB767A">
        <w:rPr>
          <w:rStyle w:val="StyleArial105pt"/>
        </w:rPr>
        <w:t>4</w:t>
      </w:r>
      <w:r w:rsidRPr="00EB767A">
        <w:rPr>
          <w:rStyle w:val="StyleArial105pt"/>
        </w:rPr>
        <w:t xml:space="preserve"> </w:t>
      </w:r>
      <w:proofErr w:type="spellStart"/>
      <w:r w:rsidRPr="00EB767A">
        <w:rPr>
          <w:rStyle w:val="StyleArial105pt"/>
        </w:rPr>
        <w:t>barg</w:t>
      </w:r>
      <w:proofErr w:type="spellEnd"/>
      <w:r w:rsidRPr="00EB767A">
        <w:rPr>
          <w:rStyle w:val="StyleArial105pt"/>
        </w:rPr>
        <w:t>, which transports gas safely and efficiently from coastal terminals and storage facilities to exit points from the system. Exit points are predominantly connections to Distribution Networks (</w:t>
      </w:r>
      <w:r w:rsidR="0088158E" w:rsidRPr="00EB767A">
        <w:rPr>
          <w:rStyle w:val="StyleArial105pt"/>
        </w:rPr>
        <w:t>“</w:t>
      </w:r>
      <w:r w:rsidRPr="00EB767A">
        <w:rPr>
          <w:rStyle w:val="StyleArial105pt"/>
        </w:rPr>
        <w:t>DNs</w:t>
      </w:r>
      <w:r w:rsidR="0088158E" w:rsidRPr="00EB767A">
        <w:rPr>
          <w:rStyle w:val="StyleArial105pt"/>
        </w:rPr>
        <w:t>”</w:t>
      </w:r>
      <w:r w:rsidRPr="00EB767A">
        <w:rPr>
          <w:rStyle w:val="StyleArial105pt"/>
        </w:rPr>
        <w:t>), but also include storage sites, and direct connections to</w:t>
      </w:r>
      <w:r w:rsidR="00200D2E" w:rsidRPr="00EB767A">
        <w:rPr>
          <w:rStyle w:val="StyleArial105pt"/>
        </w:rPr>
        <w:t xml:space="preserve"> </w:t>
      </w:r>
      <w:r w:rsidR="00756F13" w:rsidRPr="00EB767A">
        <w:rPr>
          <w:rStyle w:val="StyleArial105pt"/>
        </w:rPr>
        <w:t xml:space="preserve">power stations, </w:t>
      </w:r>
      <w:r w:rsidRPr="00EB767A">
        <w:rPr>
          <w:rStyle w:val="StyleArial105pt"/>
        </w:rPr>
        <w:t>large industrial consumers and other systems, such as interconnectors to other countries.</w:t>
      </w:r>
    </w:p>
    <w:p w14:paraId="62F2973D" w14:textId="77777777" w:rsidR="00B23EB7" w:rsidRPr="00EB767A" w:rsidRDefault="00B23EB7" w:rsidP="00B23EB7">
      <w:pPr>
        <w:tabs>
          <w:tab w:val="num" w:pos="720"/>
        </w:tabs>
        <w:ind w:hanging="720"/>
        <w:rPr>
          <w:rStyle w:val="StyleArial105pt"/>
        </w:rPr>
      </w:pPr>
    </w:p>
    <w:p w14:paraId="0FA0E07F" w14:textId="77777777" w:rsidR="00B23EB7" w:rsidRPr="00EB767A" w:rsidRDefault="00B23EB7" w:rsidP="00F57839">
      <w:pPr>
        <w:pStyle w:val="wal"/>
        <w:numPr>
          <w:ilvl w:val="0"/>
          <w:numId w:val="16"/>
        </w:numPr>
        <w:ind w:hanging="720"/>
        <w:rPr>
          <w:rStyle w:val="StyleArial105pt"/>
        </w:rPr>
      </w:pPr>
      <w:r w:rsidRPr="00EB767A">
        <w:rPr>
          <w:rStyle w:val="StyleArial105pt"/>
        </w:rPr>
        <w:t>These operations are carried out to meet the needs of the companies that supply gas to domestic, commercial and industrial consume</w:t>
      </w:r>
      <w:r w:rsidR="00C65CB9" w:rsidRPr="00EB767A">
        <w:rPr>
          <w:rStyle w:val="StyleArial105pt"/>
        </w:rPr>
        <w:t xml:space="preserve">rs and to power stations. </w:t>
      </w:r>
    </w:p>
    <w:p w14:paraId="29D119BE" w14:textId="77777777" w:rsidR="008A4CCA" w:rsidRPr="00EB767A" w:rsidRDefault="008A4CCA" w:rsidP="00CF5628">
      <w:pPr>
        <w:pStyle w:val="wal"/>
        <w:tabs>
          <w:tab w:val="num" w:pos="720"/>
        </w:tabs>
        <w:ind w:hanging="720"/>
        <w:rPr>
          <w:rStyle w:val="StyleArial105pt"/>
        </w:rPr>
      </w:pPr>
    </w:p>
    <w:p w14:paraId="55D54AF0" w14:textId="40BF14E4" w:rsidR="00B23EB7" w:rsidRPr="00EB767A" w:rsidRDefault="008A4CCA" w:rsidP="00F57839">
      <w:pPr>
        <w:pStyle w:val="wal"/>
        <w:numPr>
          <w:ilvl w:val="0"/>
          <w:numId w:val="16"/>
        </w:numPr>
        <w:ind w:hanging="720"/>
        <w:rPr>
          <w:rStyle w:val="StyleArial105pt"/>
        </w:rPr>
      </w:pPr>
      <w:r w:rsidRPr="00EB767A">
        <w:rPr>
          <w:rStyle w:val="StyleArial105pt"/>
        </w:rPr>
        <w:t xml:space="preserve">This </w:t>
      </w:r>
      <w:r w:rsidR="00D63C97" w:rsidRPr="00EB767A">
        <w:rPr>
          <w:rStyle w:val="StyleArial105pt"/>
        </w:rPr>
        <w:t xml:space="preserve">Statement </w:t>
      </w:r>
      <w:r w:rsidRPr="00EB767A">
        <w:rPr>
          <w:rStyle w:val="StyleArial105pt"/>
        </w:rPr>
        <w:t xml:space="preserve">sets out the methodology that applies for the substitution </w:t>
      </w:r>
      <w:r w:rsidR="00D32C54" w:rsidRPr="00EB767A">
        <w:rPr>
          <w:rStyle w:val="StyleArial105pt"/>
        </w:rPr>
        <w:t>of</w:t>
      </w:r>
      <w:r w:rsidRPr="00EB767A">
        <w:rPr>
          <w:rStyle w:val="StyleArial105pt"/>
        </w:rPr>
        <w:t xml:space="preserve"> </w:t>
      </w:r>
      <w:r w:rsidR="00A52929" w:rsidRPr="00EB767A">
        <w:rPr>
          <w:rStyle w:val="StyleArial105pt"/>
        </w:rPr>
        <w:t>Substitutable</w:t>
      </w:r>
      <w:r w:rsidRPr="00EB767A">
        <w:rPr>
          <w:rStyle w:val="StyleArial105pt"/>
          <w:b/>
          <w:i/>
        </w:rPr>
        <w:t xml:space="preserve"> </w:t>
      </w:r>
      <w:r w:rsidR="00D63C97" w:rsidRPr="00EB767A">
        <w:rPr>
          <w:rStyle w:val="StyleArial105pt"/>
        </w:rPr>
        <w:t>C</w:t>
      </w:r>
      <w:r w:rsidRPr="00EB767A">
        <w:rPr>
          <w:rStyle w:val="StyleArial105pt"/>
        </w:rPr>
        <w:t xml:space="preserve">apacity </w:t>
      </w:r>
      <w:r w:rsidR="00D954B5" w:rsidRPr="00EB767A">
        <w:rPr>
          <w:rStyle w:val="StyleArial105pt"/>
        </w:rPr>
        <w:t>(</w:t>
      </w:r>
      <w:r w:rsidR="00A52929" w:rsidRPr="00EB767A">
        <w:rPr>
          <w:rStyle w:val="StyleArial105pt"/>
        </w:rPr>
        <w:t>as defined in</w:t>
      </w:r>
      <w:r w:rsidR="00D954B5" w:rsidRPr="00EB767A">
        <w:rPr>
          <w:rStyle w:val="StyleArial105pt"/>
        </w:rPr>
        <w:t xml:space="preserve"> paragraph </w:t>
      </w:r>
      <w:r w:rsidR="00A52929" w:rsidRPr="00EB767A">
        <w:rPr>
          <w:rStyle w:val="StyleArial105pt"/>
        </w:rPr>
        <w:fldChar w:fldCharType="begin"/>
      </w:r>
      <w:r w:rsidR="00A52929" w:rsidRPr="00EB767A">
        <w:rPr>
          <w:rStyle w:val="StyleArial105pt"/>
        </w:rPr>
        <w:instrText xml:space="preserve"> REF _Ref361313125 \r \h </w:instrText>
      </w:r>
      <w:r w:rsidR="00A52929" w:rsidRPr="00EB767A">
        <w:rPr>
          <w:rStyle w:val="StyleArial105pt"/>
        </w:rPr>
      </w:r>
      <w:r w:rsidR="00A52929" w:rsidRPr="00EB767A">
        <w:rPr>
          <w:rStyle w:val="StyleArial105pt"/>
        </w:rPr>
        <w:fldChar w:fldCharType="separate"/>
      </w:r>
      <w:r w:rsidR="00846C11">
        <w:rPr>
          <w:rStyle w:val="StyleArial105pt"/>
        </w:rPr>
        <w:t>22</w:t>
      </w:r>
      <w:r w:rsidR="00A52929" w:rsidRPr="00EB767A">
        <w:rPr>
          <w:rStyle w:val="StyleArial105pt"/>
        </w:rPr>
        <w:fldChar w:fldCharType="end"/>
      </w:r>
      <w:r w:rsidR="00D954B5" w:rsidRPr="00EB767A">
        <w:rPr>
          <w:rStyle w:val="StyleArial105pt"/>
        </w:rPr>
        <w:t xml:space="preserve">) </w:t>
      </w:r>
      <w:r w:rsidR="00A52929" w:rsidRPr="00EB767A">
        <w:rPr>
          <w:rStyle w:val="StyleArial105pt"/>
        </w:rPr>
        <w:t>from</w:t>
      </w:r>
      <w:r w:rsidR="00D32C54" w:rsidRPr="00EB767A">
        <w:rPr>
          <w:rStyle w:val="StyleArial105pt"/>
        </w:rPr>
        <w:t xml:space="preserve"> </w:t>
      </w:r>
      <w:r w:rsidR="00B23EB7" w:rsidRPr="00EB767A">
        <w:rPr>
          <w:rStyle w:val="StyleArial105pt"/>
        </w:rPr>
        <w:t xml:space="preserve">one or more </w:t>
      </w:r>
      <w:r w:rsidR="00A52929" w:rsidRPr="00EB767A">
        <w:rPr>
          <w:rStyle w:val="StyleArial105pt"/>
        </w:rPr>
        <w:t xml:space="preserve">donor </w:t>
      </w:r>
      <w:r w:rsidR="00D63C97" w:rsidRPr="00EB767A">
        <w:rPr>
          <w:rStyle w:val="StyleArial105pt"/>
        </w:rPr>
        <w:t>ASEPs</w:t>
      </w:r>
      <w:r w:rsidR="00D32C54" w:rsidRPr="00EB767A">
        <w:rPr>
          <w:rStyle w:val="StyleArial105pt"/>
        </w:rPr>
        <w:t xml:space="preserve"> </w:t>
      </w:r>
      <w:r w:rsidR="00B23EB7" w:rsidRPr="00EB767A">
        <w:rPr>
          <w:rStyle w:val="StyleArial105pt"/>
        </w:rPr>
        <w:t xml:space="preserve">to meet demand for </w:t>
      </w:r>
      <w:r w:rsidR="00D63C97" w:rsidRPr="00EB767A">
        <w:rPr>
          <w:rStyle w:val="StyleArial105pt"/>
          <w:b/>
          <w:i/>
        </w:rPr>
        <w:t>I</w:t>
      </w:r>
      <w:r w:rsidR="00B23EB7" w:rsidRPr="00EB767A">
        <w:rPr>
          <w:rStyle w:val="StyleArial105pt"/>
          <w:b/>
          <w:i/>
        </w:rPr>
        <w:t xml:space="preserve">ncremental </w:t>
      </w:r>
      <w:r w:rsidR="00D63C97" w:rsidRPr="00EB767A">
        <w:rPr>
          <w:rStyle w:val="StyleArial105pt"/>
          <w:b/>
          <w:i/>
        </w:rPr>
        <w:t>Obligated E</w:t>
      </w:r>
      <w:r w:rsidR="00B23EB7" w:rsidRPr="00EB767A">
        <w:rPr>
          <w:rStyle w:val="StyleArial105pt"/>
          <w:b/>
          <w:i/>
        </w:rPr>
        <w:t xml:space="preserve">ntry </w:t>
      </w:r>
      <w:r w:rsidR="00D63C97" w:rsidRPr="00EB767A">
        <w:rPr>
          <w:rStyle w:val="StyleArial105pt"/>
          <w:b/>
          <w:i/>
        </w:rPr>
        <w:t>C</w:t>
      </w:r>
      <w:r w:rsidR="00B23EB7" w:rsidRPr="00EB767A">
        <w:rPr>
          <w:rStyle w:val="StyleArial105pt"/>
          <w:b/>
          <w:i/>
        </w:rPr>
        <w:t>apacity</w:t>
      </w:r>
      <w:r w:rsidR="00B23EB7" w:rsidRPr="00EB767A">
        <w:rPr>
          <w:rStyle w:val="StyleArial105pt"/>
        </w:rPr>
        <w:t xml:space="preserve"> </w:t>
      </w:r>
      <w:r w:rsidR="00511ADB" w:rsidRPr="00EB767A">
        <w:rPr>
          <w:rStyle w:val="StyleArial105pt"/>
        </w:rPr>
        <w:t>(</w:t>
      </w:r>
      <w:r w:rsidR="00485013" w:rsidRPr="00EB767A">
        <w:rPr>
          <w:szCs w:val="22"/>
        </w:rPr>
        <w:t xml:space="preserve">i.e. capacity to be made available above the prevailing level of </w:t>
      </w:r>
      <w:r w:rsidR="00D63C97" w:rsidRPr="00EB767A">
        <w:rPr>
          <w:b/>
          <w:i/>
          <w:szCs w:val="22"/>
        </w:rPr>
        <w:t>O</w:t>
      </w:r>
      <w:r w:rsidR="00485013" w:rsidRPr="00EB767A">
        <w:rPr>
          <w:b/>
          <w:i/>
          <w:szCs w:val="22"/>
        </w:rPr>
        <w:t xml:space="preserve">bligated </w:t>
      </w:r>
      <w:r w:rsidR="00D63C97" w:rsidRPr="00EB767A">
        <w:rPr>
          <w:b/>
          <w:i/>
          <w:szCs w:val="22"/>
        </w:rPr>
        <w:t>E</w:t>
      </w:r>
      <w:r w:rsidR="00485013" w:rsidRPr="00EB767A">
        <w:rPr>
          <w:b/>
          <w:i/>
          <w:szCs w:val="22"/>
        </w:rPr>
        <w:t xml:space="preserve">ntry </w:t>
      </w:r>
      <w:r w:rsidR="00D63C97" w:rsidRPr="00EB767A">
        <w:rPr>
          <w:b/>
          <w:i/>
          <w:szCs w:val="22"/>
        </w:rPr>
        <w:t>C</w:t>
      </w:r>
      <w:r w:rsidR="00485013" w:rsidRPr="00EB767A">
        <w:rPr>
          <w:b/>
          <w:i/>
          <w:szCs w:val="22"/>
        </w:rPr>
        <w:t>apacity</w:t>
      </w:r>
      <w:r w:rsidR="00A52929" w:rsidRPr="00EB767A">
        <w:rPr>
          <w:b/>
          <w:i/>
          <w:szCs w:val="22"/>
        </w:rPr>
        <w:t>)</w:t>
      </w:r>
      <w:r w:rsidR="00485013" w:rsidRPr="00EB767A">
        <w:rPr>
          <w:szCs w:val="22"/>
        </w:rPr>
        <w:t xml:space="preserve"> </w:t>
      </w:r>
      <w:r w:rsidR="00A52929" w:rsidRPr="00EB767A">
        <w:rPr>
          <w:rStyle w:val="StyleArial105pt"/>
        </w:rPr>
        <w:t xml:space="preserve">at other ASEPs, </w:t>
      </w:r>
      <w:r w:rsidR="00485013" w:rsidRPr="00EB767A">
        <w:rPr>
          <w:szCs w:val="22"/>
        </w:rPr>
        <w:t xml:space="preserve">in response to signals received from </w:t>
      </w:r>
      <w:r w:rsidR="00B271B7" w:rsidRPr="00EB767A">
        <w:rPr>
          <w:szCs w:val="22"/>
        </w:rPr>
        <w:t xml:space="preserve">Shipper </w:t>
      </w:r>
      <w:r w:rsidR="00485013" w:rsidRPr="00EB767A">
        <w:rPr>
          <w:szCs w:val="22"/>
        </w:rPr>
        <w:t>Users</w:t>
      </w:r>
      <w:r w:rsidR="00090A47" w:rsidRPr="00EB767A">
        <w:rPr>
          <w:szCs w:val="22"/>
        </w:rPr>
        <w:t xml:space="preserve"> and Reservation Parties</w:t>
      </w:r>
      <w:r w:rsidR="00485013" w:rsidRPr="00EB767A">
        <w:rPr>
          <w:szCs w:val="22"/>
        </w:rPr>
        <w:t xml:space="preserve"> through processes described in the UNC</w:t>
      </w:r>
      <w:r w:rsidR="00511ADB" w:rsidRPr="00EB767A">
        <w:rPr>
          <w:szCs w:val="22"/>
        </w:rPr>
        <w:t>)</w:t>
      </w:r>
      <w:r w:rsidR="00485013" w:rsidRPr="00EB767A">
        <w:rPr>
          <w:szCs w:val="22"/>
        </w:rPr>
        <w:t>,</w:t>
      </w:r>
      <w:r w:rsidR="00B23EB7" w:rsidRPr="00EB767A">
        <w:rPr>
          <w:rStyle w:val="StyleArial105pt"/>
        </w:rPr>
        <w:t xml:space="preserve"> thereby reducing the need for </w:t>
      </w:r>
      <w:r w:rsidR="00787E46" w:rsidRPr="00EB767A">
        <w:rPr>
          <w:rStyle w:val="StyleArial105pt"/>
        </w:rPr>
        <w:t>investment to meet that incremental demand</w:t>
      </w:r>
      <w:r w:rsidR="00D56C29" w:rsidRPr="00EB767A">
        <w:rPr>
          <w:rStyle w:val="StyleArial105pt"/>
        </w:rPr>
        <w:t xml:space="preserve"> for </w:t>
      </w:r>
      <w:r w:rsidR="00263C04" w:rsidRPr="00EB767A">
        <w:rPr>
          <w:b/>
          <w:i/>
        </w:rPr>
        <w:t xml:space="preserve">Obligated </w:t>
      </w:r>
      <w:r w:rsidR="00D63C97" w:rsidRPr="00EB767A">
        <w:rPr>
          <w:rStyle w:val="StyleArial105pt"/>
          <w:b/>
          <w:i/>
        </w:rPr>
        <w:t>E</w:t>
      </w:r>
      <w:r w:rsidR="00D56C29" w:rsidRPr="00EB767A">
        <w:rPr>
          <w:rStyle w:val="StyleArial105pt"/>
          <w:b/>
          <w:i/>
        </w:rPr>
        <w:t xml:space="preserve">ntry </w:t>
      </w:r>
      <w:r w:rsidR="00D63C97" w:rsidRPr="00EB767A">
        <w:rPr>
          <w:rStyle w:val="StyleArial105pt"/>
          <w:b/>
          <w:i/>
        </w:rPr>
        <w:t>C</w:t>
      </w:r>
      <w:r w:rsidR="00D56C29" w:rsidRPr="00EB767A">
        <w:rPr>
          <w:rStyle w:val="StyleArial105pt"/>
          <w:b/>
          <w:i/>
        </w:rPr>
        <w:t>apacity</w:t>
      </w:r>
      <w:r w:rsidR="00B23EB7" w:rsidRPr="00EB767A">
        <w:rPr>
          <w:rStyle w:val="StyleArial105pt"/>
        </w:rPr>
        <w:t>.</w:t>
      </w:r>
      <w:r w:rsidR="00787E46" w:rsidRPr="00EB767A">
        <w:rPr>
          <w:rStyle w:val="StyleArial105pt"/>
        </w:rPr>
        <w:t xml:space="preserve"> The methodology is applicable in respect of capacity released in the long</w:t>
      </w:r>
      <w:r w:rsidR="00511ADB" w:rsidRPr="00EB767A">
        <w:rPr>
          <w:rStyle w:val="StyleArial105pt"/>
        </w:rPr>
        <w:t>-</w:t>
      </w:r>
      <w:r w:rsidR="00787E46" w:rsidRPr="00EB767A">
        <w:rPr>
          <w:rStyle w:val="StyleArial105pt"/>
        </w:rPr>
        <w:t xml:space="preserve">term, i.e. in the </w:t>
      </w:r>
      <w:r w:rsidR="00D954B5" w:rsidRPr="00EB767A">
        <w:rPr>
          <w:rStyle w:val="StyleArial105pt"/>
        </w:rPr>
        <w:t>Quarterly System Entry Capacity (“</w:t>
      </w:r>
      <w:r w:rsidR="00787E46" w:rsidRPr="00EB767A">
        <w:rPr>
          <w:rStyle w:val="StyleArial105pt"/>
        </w:rPr>
        <w:t>QSEC</w:t>
      </w:r>
      <w:r w:rsidR="00D954B5" w:rsidRPr="00EB767A">
        <w:rPr>
          <w:rStyle w:val="StyleArial105pt"/>
        </w:rPr>
        <w:t>”)</w:t>
      </w:r>
      <w:r w:rsidR="00787E46" w:rsidRPr="00EB767A">
        <w:rPr>
          <w:rStyle w:val="StyleArial105pt"/>
        </w:rPr>
        <w:t xml:space="preserve"> auctions</w:t>
      </w:r>
      <w:r w:rsidR="00762000" w:rsidRPr="00EB767A">
        <w:rPr>
          <w:rStyle w:val="StyleArial105pt"/>
        </w:rPr>
        <w:t xml:space="preserve"> or pursuant to a PARCA</w:t>
      </w:r>
      <w:r w:rsidR="004B1CF1">
        <w:rPr>
          <w:rStyle w:val="StyleArial105pt"/>
        </w:rPr>
        <w:t xml:space="preserve"> and/or an IP PARCA</w:t>
      </w:r>
      <w:r w:rsidR="00762000" w:rsidRPr="00EB767A">
        <w:rPr>
          <w:rStyle w:val="FootnoteReference"/>
          <w:szCs w:val="22"/>
          <w:vertAlign w:val="superscript"/>
        </w:rPr>
        <w:footnoteReference w:id="6"/>
      </w:r>
      <w:r w:rsidR="00787E46" w:rsidRPr="00EB767A">
        <w:rPr>
          <w:rStyle w:val="StyleArial105pt"/>
        </w:rPr>
        <w:t xml:space="preserve">. </w:t>
      </w:r>
      <w:r w:rsidR="00332554" w:rsidRPr="00EB767A">
        <w:t>For the avoidance of doubt</w:t>
      </w:r>
      <w:r w:rsidR="00B1596F" w:rsidRPr="00EB767A">
        <w:t xml:space="preserve"> the </w:t>
      </w:r>
      <w:r w:rsidR="00B1596F" w:rsidRPr="00EB767A">
        <w:rPr>
          <w:b/>
          <w:i/>
        </w:rPr>
        <w:t>Obligated Entry Capacity</w:t>
      </w:r>
      <w:r w:rsidR="00B1596F" w:rsidRPr="00EB767A">
        <w:t xml:space="preserve"> at </w:t>
      </w:r>
      <w:r w:rsidR="009C164F">
        <w:t>an</w:t>
      </w:r>
      <w:r w:rsidR="00B1596F" w:rsidRPr="00EB767A">
        <w:t xml:space="preserve"> IP</w:t>
      </w:r>
      <w:r w:rsidR="00332554" w:rsidRPr="00EB767A">
        <w:t xml:space="preserve">, </w:t>
      </w:r>
      <w:r w:rsidR="002D21D8" w:rsidRPr="00EB767A">
        <w:t xml:space="preserve">known as </w:t>
      </w:r>
      <w:r w:rsidR="00B1596F" w:rsidRPr="00EB767A">
        <w:t xml:space="preserve">the </w:t>
      </w:r>
      <w:r w:rsidR="00332554" w:rsidRPr="00EB767A">
        <w:rPr>
          <w:b/>
        </w:rPr>
        <w:t>Technical Interconnection Point Capacity</w:t>
      </w:r>
      <w:r w:rsidR="002D21D8" w:rsidRPr="00EB767A">
        <w:t>,</w:t>
      </w:r>
      <w:r w:rsidR="00332554" w:rsidRPr="00EB767A">
        <w:t xml:space="preserve"> will be considered as Substitutable Capacity subject to paragraph </w:t>
      </w:r>
      <w:r w:rsidR="00332554" w:rsidRPr="00EB767A">
        <w:fldChar w:fldCharType="begin"/>
      </w:r>
      <w:r w:rsidR="00332554" w:rsidRPr="00EB767A">
        <w:instrText xml:space="preserve"> REF _Ref403122748 \r \h </w:instrText>
      </w:r>
      <w:r w:rsidR="00332554" w:rsidRPr="00EB767A">
        <w:fldChar w:fldCharType="separate"/>
      </w:r>
      <w:r w:rsidR="00846C11">
        <w:t>93</w:t>
      </w:r>
      <w:r w:rsidR="00332554" w:rsidRPr="00EB767A">
        <w:fldChar w:fldCharType="end"/>
      </w:r>
      <w:r w:rsidR="00332554" w:rsidRPr="00EB767A">
        <w:t>.</w:t>
      </w:r>
    </w:p>
    <w:p w14:paraId="72A8CCE0" w14:textId="77777777" w:rsidR="00B23EB7" w:rsidRPr="00EB767A" w:rsidRDefault="00B23EB7" w:rsidP="00B23EB7">
      <w:pPr>
        <w:pStyle w:val="wal"/>
        <w:rPr>
          <w:rStyle w:val="StyleArial105pt"/>
        </w:rPr>
      </w:pPr>
    </w:p>
    <w:p w14:paraId="6D360A8C" w14:textId="77777777" w:rsidR="000531E6" w:rsidRDefault="008A4CCA" w:rsidP="000531E6">
      <w:pPr>
        <w:pStyle w:val="wal"/>
        <w:numPr>
          <w:ilvl w:val="0"/>
          <w:numId w:val="16"/>
        </w:numPr>
        <w:ind w:hanging="720"/>
        <w:rPr>
          <w:rStyle w:val="StyleArial105pt"/>
        </w:rPr>
      </w:pPr>
      <w:r w:rsidRPr="00EB767A">
        <w:rPr>
          <w:rStyle w:val="StyleArial105pt"/>
        </w:rPr>
        <w:t xml:space="preserve">The methodology for </w:t>
      </w:r>
      <w:r w:rsidR="00DF4220" w:rsidRPr="00EB767A">
        <w:rPr>
          <w:rStyle w:val="StyleArial105pt"/>
        </w:rPr>
        <w:t xml:space="preserve">moving </w:t>
      </w:r>
      <w:r w:rsidR="00D63C97" w:rsidRPr="00EB767A">
        <w:rPr>
          <w:rStyle w:val="StyleArial105pt"/>
          <w:b/>
          <w:i/>
        </w:rPr>
        <w:t>E</w:t>
      </w:r>
      <w:r w:rsidR="00D32C54" w:rsidRPr="00EB767A">
        <w:rPr>
          <w:rStyle w:val="StyleArial105pt"/>
          <w:b/>
          <w:i/>
        </w:rPr>
        <w:t>ntry</w:t>
      </w:r>
      <w:r w:rsidRPr="00EB767A">
        <w:rPr>
          <w:rStyle w:val="StyleArial105pt"/>
          <w:b/>
          <w:i/>
        </w:rPr>
        <w:t xml:space="preserve"> </w:t>
      </w:r>
      <w:r w:rsidR="00D63C97" w:rsidRPr="00EB767A">
        <w:rPr>
          <w:rStyle w:val="StyleArial105pt"/>
          <w:b/>
          <w:i/>
        </w:rPr>
        <w:t>C</w:t>
      </w:r>
      <w:r w:rsidRPr="00EB767A">
        <w:rPr>
          <w:rStyle w:val="StyleArial105pt"/>
          <w:b/>
          <w:i/>
        </w:rPr>
        <w:t>apacity</w:t>
      </w:r>
      <w:r w:rsidRPr="00EB767A">
        <w:rPr>
          <w:rStyle w:val="StyleArial105pt"/>
        </w:rPr>
        <w:t xml:space="preserve"> </w:t>
      </w:r>
      <w:r w:rsidR="00DF4220" w:rsidRPr="00EB767A">
        <w:rPr>
          <w:rStyle w:val="StyleArial105pt"/>
        </w:rPr>
        <w:t xml:space="preserve">between ASEPs </w:t>
      </w:r>
      <w:r w:rsidRPr="00EB767A">
        <w:rPr>
          <w:rStyle w:val="StyleArial105pt"/>
        </w:rPr>
        <w:t xml:space="preserve">in the </w:t>
      </w:r>
      <w:r w:rsidR="00787E46" w:rsidRPr="00EB767A">
        <w:rPr>
          <w:rStyle w:val="StyleArial105pt"/>
        </w:rPr>
        <w:t>short-term</w:t>
      </w:r>
      <w:r w:rsidR="00D32C54" w:rsidRPr="00EB767A">
        <w:rPr>
          <w:rStyle w:val="StyleArial105pt"/>
        </w:rPr>
        <w:t xml:space="preserve"> </w:t>
      </w:r>
      <w:r w:rsidRPr="00EB767A">
        <w:rPr>
          <w:rStyle w:val="StyleArial105pt"/>
        </w:rPr>
        <w:t>can be found in the “E</w:t>
      </w:r>
      <w:r w:rsidR="00D32C54" w:rsidRPr="00EB767A">
        <w:rPr>
          <w:rStyle w:val="StyleArial105pt"/>
        </w:rPr>
        <w:t>ntry</w:t>
      </w:r>
      <w:r w:rsidRPr="00EB767A">
        <w:rPr>
          <w:rStyle w:val="StyleArial105pt"/>
        </w:rPr>
        <w:t xml:space="preserve"> Capacity </w:t>
      </w:r>
      <w:r w:rsidR="00D32C54" w:rsidRPr="00EB767A">
        <w:rPr>
          <w:rStyle w:val="StyleArial105pt"/>
        </w:rPr>
        <w:t>Transfer and Trade</w:t>
      </w:r>
      <w:r w:rsidRPr="00EB767A">
        <w:rPr>
          <w:rStyle w:val="StyleArial105pt"/>
        </w:rPr>
        <w:t xml:space="preserve"> Methodology Statement”.</w:t>
      </w:r>
      <w:r w:rsidR="00485013" w:rsidRPr="00EB767A">
        <w:rPr>
          <w:rStyle w:val="StyleArial105pt"/>
        </w:rPr>
        <w:t xml:space="preserve"> Related processes have been introduced to </w:t>
      </w:r>
      <w:r w:rsidR="00DF4220" w:rsidRPr="00EB767A">
        <w:rPr>
          <w:rStyle w:val="StyleArial105pt"/>
        </w:rPr>
        <w:t xml:space="preserve">the </w:t>
      </w:r>
      <w:r w:rsidR="00F87482" w:rsidRPr="00EB767A">
        <w:rPr>
          <w:rStyle w:val="StyleArial105pt"/>
        </w:rPr>
        <w:t>UNC</w:t>
      </w:r>
      <w:r w:rsidR="00485013" w:rsidRPr="00EB767A">
        <w:rPr>
          <w:rStyle w:val="StyleArial105pt"/>
        </w:rPr>
        <w:t>.</w:t>
      </w:r>
      <w:r w:rsidRPr="00EB767A">
        <w:rPr>
          <w:rStyle w:val="StyleArial105pt"/>
        </w:rPr>
        <w:t xml:space="preserve"> </w:t>
      </w:r>
    </w:p>
    <w:p w14:paraId="4D3F7F64" w14:textId="77777777" w:rsidR="000531E6" w:rsidRDefault="000531E6" w:rsidP="000531E6">
      <w:pPr>
        <w:pStyle w:val="ListParagraph"/>
        <w:rPr>
          <w:rStyle w:val="StyleArial105pt"/>
        </w:rPr>
      </w:pPr>
    </w:p>
    <w:p w14:paraId="33F62890" w14:textId="4B30D8A8" w:rsidR="005B644F" w:rsidRPr="00EB767A" w:rsidRDefault="008A4CCA" w:rsidP="000531E6">
      <w:pPr>
        <w:pStyle w:val="wal"/>
        <w:numPr>
          <w:ilvl w:val="0"/>
          <w:numId w:val="16"/>
        </w:numPr>
        <w:ind w:hanging="720"/>
        <w:rPr>
          <w:rStyle w:val="StyleArial105pt"/>
        </w:rPr>
      </w:pPr>
      <w:r w:rsidRPr="00EB767A">
        <w:rPr>
          <w:rStyle w:val="StyleArial105pt"/>
        </w:rPr>
        <w:t xml:space="preserve">Details of </w:t>
      </w:r>
      <w:del w:id="68" w:author="Appleby, Kirsty" w:date="2023-02-05T13:51:00Z">
        <w:r w:rsidRPr="00EB767A" w:rsidDel="0003390E">
          <w:rPr>
            <w:rStyle w:val="StyleArial105pt"/>
          </w:rPr>
          <w:delText>National Grid</w:delText>
        </w:r>
      </w:del>
      <w:ins w:id="69" w:author="Appleby, Kirsty" w:date="2023-02-05T13:48:00Z">
        <w:r w:rsidR="000336CD">
          <w:rPr>
            <w:rStyle w:val="StyleArial105pt"/>
          </w:rPr>
          <w:t>National Gas Transmission</w:t>
        </w:r>
      </w:ins>
      <w:r w:rsidRPr="00EB767A">
        <w:rPr>
          <w:rStyle w:val="StyleArial105pt"/>
        </w:rPr>
        <w:t xml:space="preserve"> and its activities can be found on its internet site at</w:t>
      </w:r>
      <w:ins w:id="70" w:author="Appleby, Kirsty" w:date="2023-02-09T15:35:00Z">
        <w:r w:rsidR="00253898">
          <w:rPr>
            <w:rStyle w:val="StyleArial105pt"/>
          </w:rPr>
          <w:t>:</w:t>
        </w:r>
      </w:ins>
      <w:del w:id="71" w:author="Appleby, Kirsty" w:date="2023-02-05T13:48:00Z">
        <w:r w:rsidRPr="00EB767A" w:rsidDel="000336CD">
          <w:rPr>
            <w:rStyle w:val="StyleArial105pt"/>
          </w:rPr>
          <w:delText xml:space="preserve"> </w:delText>
        </w:r>
        <w:r w:rsidR="00BD068B" w:rsidDel="000336CD">
          <w:fldChar w:fldCharType="begin"/>
        </w:r>
        <w:r w:rsidR="00BD068B" w:rsidDel="000336CD">
          <w:delInstrText xml:space="preserve"> HYPERLINK "https://www.nationalgrid.com/" </w:delInstrText>
        </w:r>
        <w:r w:rsidR="00BD068B" w:rsidDel="000336CD">
          <w:fldChar w:fldCharType="separate"/>
        </w:r>
        <w:r w:rsidR="006F2DD2" w:rsidRPr="006F2DD2" w:rsidDel="000336CD">
          <w:rPr>
            <w:rStyle w:val="Hyperlink"/>
          </w:rPr>
          <w:delText>https://www.nationalgrid.com/</w:delText>
        </w:r>
        <w:r w:rsidR="00BD068B" w:rsidDel="000336CD">
          <w:rPr>
            <w:rStyle w:val="Hyperlink"/>
          </w:rPr>
          <w:fldChar w:fldCharType="end"/>
        </w:r>
      </w:del>
      <w:ins w:id="72" w:author="Appleby, Kirsty" w:date="2023-02-05T13:49:00Z">
        <w:r w:rsidR="000336CD">
          <w:rPr>
            <w:rStyle w:val="Hyperlink"/>
          </w:rPr>
          <w:t xml:space="preserve"> </w:t>
        </w:r>
      </w:ins>
      <w:del w:id="73" w:author="Appleby, Kirsty" w:date="2023-02-09T15:32:00Z">
        <w:r w:rsidRPr="00EB767A" w:rsidDel="00253898">
          <w:rPr>
            <w:rStyle w:val="StyleArial105pt"/>
          </w:rPr>
          <w:delText xml:space="preserve">. </w:delText>
        </w:r>
      </w:del>
      <w:ins w:id="74" w:author="Appleby, Kirsty" w:date="2023-02-09T15:35:00Z">
        <w:r w:rsidR="00253898">
          <w:rPr>
            <w:rStyle w:val="StyleArial105pt"/>
          </w:rPr>
          <w:fldChar w:fldCharType="begin"/>
        </w:r>
        <w:r w:rsidR="00253898">
          <w:rPr>
            <w:rStyle w:val="StyleArial105pt"/>
          </w:rPr>
          <w:instrText xml:space="preserve"> HYPERLINK "</w:instrText>
        </w:r>
        <w:r w:rsidR="00253898" w:rsidRPr="00253898">
          <w:rPr>
            <w:rStyle w:val="StyleArial105pt"/>
          </w:rPr>
          <w:instrText>https://www.nationalgas.com/</w:instrText>
        </w:r>
        <w:r w:rsidR="00253898">
          <w:rPr>
            <w:rStyle w:val="StyleArial105pt"/>
          </w:rPr>
          <w:instrText xml:space="preserve">" </w:instrText>
        </w:r>
        <w:r w:rsidR="00253898">
          <w:rPr>
            <w:rStyle w:val="StyleArial105pt"/>
          </w:rPr>
          <w:fldChar w:fldCharType="separate"/>
        </w:r>
        <w:r w:rsidR="00253898" w:rsidRPr="00627EED">
          <w:rPr>
            <w:rStyle w:val="Hyperlink"/>
          </w:rPr>
          <w:t>https://www.nationalgas.com/</w:t>
        </w:r>
        <w:r w:rsidR="00253898">
          <w:rPr>
            <w:rStyle w:val="StyleArial105pt"/>
          </w:rPr>
          <w:fldChar w:fldCharType="end"/>
        </w:r>
        <w:r w:rsidR="00253898">
          <w:rPr>
            <w:rStyle w:val="StyleArial105pt"/>
          </w:rPr>
          <w:tab/>
        </w:r>
      </w:ins>
    </w:p>
    <w:p w14:paraId="2515277C" w14:textId="77777777" w:rsidR="00253898" w:rsidRDefault="00253898" w:rsidP="005B644F">
      <w:pPr>
        <w:pStyle w:val="wal"/>
        <w:ind w:left="678"/>
        <w:rPr>
          <w:ins w:id="75" w:author="Appleby, Kirsty" w:date="2023-02-09T15:34:00Z"/>
          <w:rStyle w:val="StyleArial105pt"/>
        </w:rPr>
      </w:pPr>
    </w:p>
    <w:p w14:paraId="057EF09C" w14:textId="0D7A3A24" w:rsidR="008A4CCA" w:rsidRPr="00EB767A" w:rsidRDefault="008A4CCA" w:rsidP="005B644F">
      <w:pPr>
        <w:pStyle w:val="wal"/>
        <w:ind w:left="678"/>
        <w:rPr>
          <w:rStyle w:val="StyleArial105pt"/>
        </w:rPr>
      </w:pPr>
      <w:r w:rsidRPr="00EB767A">
        <w:rPr>
          <w:rStyle w:val="StyleArial105pt"/>
        </w:rPr>
        <w:t xml:space="preserve">An electronic version of this </w:t>
      </w:r>
      <w:r w:rsidR="007C7964" w:rsidRPr="00EB767A">
        <w:rPr>
          <w:rStyle w:val="StyleArial105pt"/>
        </w:rPr>
        <w:t>Statement</w:t>
      </w:r>
      <w:r w:rsidRPr="00EB767A">
        <w:rPr>
          <w:rStyle w:val="StyleArial105pt"/>
        </w:rPr>
        <w:t xml:space="preserve">, along with the other related statements can be found on the following </w:t>
      </w:r>
      <w:r w:rsidR="000B1515" w:rsidRPr="00EB767A">
        <w:rPr>
          <w:rStyle w:val="StyleArial105pt"/>
        </w:rPr>
        <w:t>web page:</w:t>
      </w:r>
      <w:r w:rsidRPr="00EB767A">
        <w:rPr>
          <w:rStyle w:val="StyleArial105pt"/>
        </w:rPr>
        <w:t xml:space="preserve"> </w:t>
      </w:r>
    </w:p>
    <w:p w14:paraId="6B19DBC3" w14:textId="77777777" w:rsidR="00253898" w:rsidRDefault="00BD068B" w:rsidP="005B644F">
      <w:pPr>
        <w:pStyle w:val="wal"/>
        <w:ind w:left="565" w:firstLine="113"/>
        <w:rPr>
          <w:ins w:id="76" w:author="Appleby, Kirsty" w:date="2023-02-09T15:33:00Z"/>
          <w:rStyle w:val="Hyperlink"/>
          <w:szCs w:val="22"/>
        </w:rPr>
      </w:pPr>
      <w:del w:id="77" w:author="Appleby, Kirsty" w:date="2023-02-05T13:51:00Z">
        <w:r w:rsidDel="00215BA2">
          <w:fldChar w:fldCharType="begin"/>
        </w:r>
        <w:r w:rsidDel="00215BA2">
          <w:delInstrText xml:space="preserve"> HYPERLINK "https://www.nationalgridgas.com/capacity/capacity-methodology-statements" </w:delInstrText>
        </w:r>
        <w:r w:rsidDel="00215BA2">
          <w:fldChar w:fldCharType="separate"/>
        </w:r>
        <w:r w:rsidR="006F2DD2" w:rsidRPr="006F2DD2" w:rsidDel="00215BA2">
          <w:rPr>
            <w:rStyle w:val="Hyperlink"/>
            <w:szCs w:val="22"/>
          </w:rPr>
          <w:delText>https://www.nationalgridgas.com/capacity/capacity-methodology-statements</w:delText>
        </w:r>
        <w:r w:rsidDel="00215BA2">
          <w:rPr>
            <w:rStyle w:val="Hyperlink"/>
            <w:szCs w:val="22"/>
          </w:rPr>
          <w:fldChar w:fldCharType="end"/>
        </w:r>
      </w:del>
    </w:p>
    <w:p w14:paraId="71E15168" w14:textId="0CBEC437" w:rsidR="005B644F" w:rsidRPr="00EB767A" w:rsidRDefault="00253898" w:rsidP="00253898">
      <w:pPr>
        <w:pStyle w:val="wal"/>
        <w:ind w:left="565" w:firstLine="113"/>
        <w:rPr>
          <w:rStyle w:val="StyleArial105pt"/>
          <w:szCs w:val="22"/>
        </w:rPr>
      </w:pPr>
      <w:ins w:id="78" w:author="Appleby, Kirsty" w:date="2023-02-09T15:33:00Z">
        <w:r>
          <w:rPr>
            <w:szCs w:val="22"/>
          </w:rPr>
          <w:fldChar w:fldCharType="begin"/>
        </w:r>
        <w:r>
          <w:rPr>
            <w:szCs w:val="22"/>
          </w:rPr>
          <w:instrText xml:space="preserve"> HYPERLINK "</w:instrText>
        </w:r>
        <w:r w:rsidRPr="00253898">
          <w:rPr>
            <w:szCs w:val="22"/>
          </w:rPr>
          <w:instrText>https://www.nationalgas.com/capacity/capacity-methodology-statements</w:instrText>
        </w:r>
        <w:r>
          <w:rPr>
            <w:szCs w:val="22"/>
          </w:rPr>
          <w:instrText xml:space="preserve">" </w:instrText>
        </w:r>
        <w:r>
          <w:rPr>
            <w:szCs w:val="22"/>
          </w:rPr>
          <w:fldChar w:fldCharType="separate"/>
        </w:r>
        <w:r w:rsidRPr="00627EED">
          <w:rPr>
            <w:rStyle w:val="Hyperlink"/>
            <w:szCs w:val="22"/>
          </w:rPr>
          <w:t>https://www.nationalgas.com/capacity/capacity-methodology-statements</w:t>
        </w:r>
        <w:r>
          <w:rPr>
            <w:szCs w:val="22"/>
          </w:rPr>
          <w:fldChar w:fldCharType="end"/>
        </w:r>
      </w:ins>
      <w:r w:rsidR="005B644F" w:rsidRPr="00EB767A">
        <w:rPr>
          <w:szCs w:val="22"/>
        </w:rPr>
        <w:t>.</w:t>
      </w:r>
    </w:p>
    <w:p w14:paraId="6BFD0095" w14:textId="77777777" w:rsidR="008A4CCA" w:rsidRPr="00EB767A" w:rsidRDefault="008A4CCA" w:rsidP="008A4CCA">
      <w:pPr>
        <w:widowControl w:val="0"/>
        <w:autoSpaceDE w:val="0"/>
        <w:autoSpaceDN w:val="0"/>
        <w:adjustRightInd w:val="0"/>
        <w:spacing w:before="3" w:line="260" w:lineRule="exact"/>
        <w:ind w:right="-20"/>
        <w:rPr>
          <w:rFonts w:cs="Arial"/>
          <w:sz w:val="26"/>
          <w:szCs w:val="26"/>
        </w:rPr>
      </w:pPr>
    </w:p>
    <w:p w14:paraId="640C536E" w14:textId="77777777" w:rsidR="00511ADB" w:rsidRPr="00EB767A" w:rsidRDefault="00511ADB" w:rsidP="00511ADB">
      <w:pPr>
        <w:pStyle w:val="Heading2"/>
        <w:rPr>
          <w:szCs w:val="22"/>
        </w:rPr>
      </w:pPr>
      <w:bookmarkStart w:id="79" w:name="_Toc198705276"/>
      <w:bookmarkStart w:id="80" w:name="_Toc479857599"/>
      <w:r w:rsidRPr="00EB767A">
        <w:rPr>
          <w:szCs w:val="22"/>
        </w:rPr>
        <w:t>Capacity Terminology</w:t>
      </w:r>
      <w:bookmarkEnd w:id="79"/>
      <w:bookmarkEnd w:id="80"/>
    </w:p>
    <w:p w14:paraId="47E9942D" w14:textId="77777777" w:rsidR="00511ADB" w:rsidRPr="00EB767A" w:rsidRDefault="00511ADB" w:rsidP="00511ADB"/>
    <w:p w14:paraId="66E66DCB" w14:textId="47745972" w:rsidR="00511ADB" w:rsidRPr="00EB767A" w:rsidRDefault="00511ADB" w:rsidP="00F57839">
      <w:pPr>
        <w:pStyle w:val="wal"/>
        <w:numPr>
          <w:ilvl w:val="0"/>
          <w:numId w:val="16"/>
        </w:numPr>
        <w:ind w:hanging="720"/>
        <w:rPr>
          <w:color w:val="000000"/>
        </w:rPr>
      </w:pPr>
      <w:r w:rsidRPr="00EB767A">
        <w:rPr>
          <w:color w:val="000000"/>
        </w:rPr>
        <w:lastRenderedPageBreak/>
        <w:t xml:space="preserve">This </w:t>
      </w:r>
      <w:r w:rsidR="007C7964" w:rsidRPr="00EB767A">
        <w:rPr>
          <w:color w:val="000000"/>
        </w:rPr>
        <w:t>State</w:t>
      </w:r>
      <w:r w:rsidRPr="00EB767A">
        <w:rPr>
          <w:color w:val="000000"/>
        </w:rPr>
        <w:t xml:space="preserve">ment contains terminology relating to </w:t>
      </w:r>
      <w:r w:rsidR="007C7964" w:rsidRPr="00EB767A">
        <w:rPr>
          <w:b/>
          <w:i/>
          <w:color w:val="000000"/>
        </w:rPr>
        <w:t>E</w:t>
      </w:r>
      <w:r w:rsidRPr="00EB767A">
        <w:rPr>
          <w:b/>
          <w:i/>
          <w:color w:val="000000"/>
        </w:rPr>
        <w:t xml:space="preserve">ntry </w:t>
      </w:r>
      <w:r w:rsidR="007C7964" w:rsidRPr="00EB767A">
        <w:rPr>
          <w:b/>
          <w:i/>
          <w:color w:val="000000"/>
        </w:rPr>
        <w:t>C</w:t>
      </w:r>
      <w:r w:rsidRPr="00EB767A">
        <w:rPr>
          <w:b/>
          <w:i/>
          <w:color w:val="000000"/>
        </w:rPr>
        <w:t>apacity</w:t>
      </w:r>
      <w:r w:rsidRPr="00EB767A">
        <w:rPr>
          <w:color w:val="000000"/>
        </w:rPr>
        <w:t xml:space="preserve"> which is used in the Licence for the purposes of distinguishing between </w:t>
      </w:r>
      <w:del w:id="81" w:author="Appleby, Kirsty" w:date="2023-02-05T13:51:00Z">
        <w:r w:rsidRPr="00EB767A" w:rsidDel="0003390E">
          <w:rPr>
            <w:color w:val="000000"/>
          </w:rPr>
          <w:delText>National Grid</w:delText>
        </w:r>
      </w:del>
      <w:ins w:id="82" w:author="Appleby, Kirsty" w:date="2023-02-05T13:51:00Z">
        <w:r w:rsidR="0003390E">
          <w:rPr>
            <w:color w:val="000000"/>
          </w:rPr>
          <w:t>National Gas Transmission</w:t>
        </w:r>
      </w:ins>
      <w:r w:rsidRPr="00EB767A">
        <w:rPr>
          <w:color w:val="000000"/>
        </w:rPr>
        <w:t xml:space="preserve">’s capacity obligations and revenue treatments.  It should be noted that although this terminology exists, it does not change the capacity products that </w:t>
      </w:r>
      <w:r w:rsidR="00B271B7" w:rsidRPr="00EB767A">
        <w:rPr>
          <w:color w:val="000000"/>
        </w:rPr>
        <w:t xml:space="preserve">Shipper </w:t>
      </w:r>
      <w:r w:rsidR="00A01495" w:rsidRPr="00EB767A">
        <w:rPr>
          <w:color w:val="000000"/>
        </w:rPr>
        <w:t>User</w:t>
      </w:r>
      <w:r w:rsidRPr="00EB767A">
        <w:rPr>
          <w:color w:val="000000"/>
        </w:rPr>
        <w:t xml:space="preserve">s procure through established UNC processes e.g. </w:t>
      </w:r>
      <w:r w:rsidRPr="00EB767A">
        <w:rPr>
          <w:b/>
          <w:color w:val="000000"/>
        </w:rPr>
        <w:t>Firm NTS Entry Capacity</w:t>
      </w:r>
      <w:r w:rsidRPr="00EB767A">
        <w:rPr>
          <w:color w:val="000000"/>
        </w:rPr>
        <w:t xml:space="preserve"> and </w:t>
      </w:r>
      <w:r w:rsidRPr="00EB767A">
        <w:rPr>
          <w:b/>
          <w:color w:val="000000"/>
        </w:rPr>
        <w:t>Interruptible NTS Entry Capacity</w:t>
      </w:r>
      <w:r w:rsidRPr="00EB767A">
        <w:rPr>
          <w:color w:val="000000"/>
        </w:rPr>
        <w:t xml:space="preserve">.  </w:t>
      </w:r>
    </w:p>
    <w:p w14:paraId="310EF0B8" w14:textId="77777777" w:rsidR="00511ADB" w:rsidRPr="00EB767A" w:rsidRDefault="00511ADB" w:rsidP="00511ADB">
      <w:pPr>
        <w:pStyle w:val="wal"/>
        <w:rPr>
          <w:color w:val="000000"/>
        </w:rPr>
      </w:pPr>
    </w:p>
    <w:p w14:paraId="253592DE" w14:textId="77777777" w:rsidR="00511ADB" w:rsidRPr="00EB767A" w:rsidRDefault="00511ADB" w:rsidP="00F57839">
      <w:pPr>
        <w:pStyle w:val="wal"/>
        <w:numPr>
          <w:ilvl w:val="0"/>
          <w:numId w:val="16"/>
        </w:numPr>
        <w:ind w:hanging="720"/>
        <w:rPr>
          <w:color w:val="000000"/>
        </w:rPr>
      </w:pPr>
      <w:r w:rsidRPr="00EB767A">
        <w:rPr>
          <w:color w:val="000000"/>
        </w:rPr>
        <w:t xml:space="preserve">The terminology and relationships relating to </w:t>
      </w:r>
      <w:r w:rsidRPr="00EB767A">
        <w:rPr>
          <w:b/>
          <w:i/>
          <w:color w:val="000000"/>
        </w:rPr>
        <w:t>Firm</w:t>
      </w:r>
      <w:r w:rsidR="00CD2A76" w:rsidRPr="00EB767A">
        <w:rPr>
          <w:b/>
          <w:i/>
          <w:color w:val="000000"/>
        </w:rPr>
        <w:t xml:space="preserve"> </w:t>
      </w:r>
      <w:r w:rsidRPr="00EB767A">
        <w:rPr>
          <w:b/>
          <w:i/>
          <w:color w:val="000000"/>
        </w:rPr>
        <w:t>Entry Capacity</w:t>
      </w:r>
      <w:r w:rsidRPr="00EB767A">
        <w:rPr>
          <w:color w:val="000000"/>
        </w:rPr>
        <w:t xml:space="preserve"> are provided below to assist the reader in interpreting this </w:t>
      </w:r>
      <w:r w:rsidR="00CD2A76" w:rsidRPr="00EB767A">
        <w:rPr>
          <w:color w:val="000000"/>
        </w:rPr>
        <w:t>S</w:t>
      </w:r>
      <w:r w:rsidRPr="00EB767A">
        <w:rPr>
          <w:color w:val="000000"/>
        </w:rPr>
        <w:t xml:space="preserve">tatement.  </w:t>
      </w:r>
    </w:p>
    <w:p w14:paraId="13502831" w14:textId="77777777" w:rsidR="00511ADB" w:rsidRPr="00EB767A" w:rsidRDefault="00511ADB" w:rsidP="00511ADB">
      <w:pPr>
        <w:pStyle w:val="wal"/>
        <w:rPr>
          <w:color w:val="000000"/>
        </w:rPr>
      </w:pPr>
    </w:p>
    <w:p w14:paraId="0522959A" w14:textId="5A6D6C37" w:rsidR="00511ADB" w:rsidRPr="00EB767A" w:rsidRDefault="00511ADB" w:rsidP="00511ADB">
      <w:pPr>
        <w:pStyle w:val="wal"/>
        <w:rPr>
          <w:color w:val="000000"/>
        </w:rPr>
      </w:pPr>
    </w:p>
    <w:p w14:paraId="1AD1F875" w14:textId="6218CA01" w:rsidR="00511ADB" w:rsidRDefault="00810C81" w:rsidP="00511ADB">
      <w:pPr>
        <w:pStyle w:val="wal"/>
        <w:rPr>
          <w:color w:val="000000"/>
        </w:rPr>
      </w:pPr>
      <w:r>
        <w:rPr>
          <w:noProof/>
        </w:rPr>
        <w:drawing>
          <wp:inline distT="0" distB="0" distL="0" distR="0" wp14:anchorId="550634E6" wp14:editId="5E5058A2">
            <wp:extent cx="5729470" cy="4297102"/>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29470" cy="4297102"/>
                    </a:xfrm>
                    <a:prstGeom prst="rect">
                      <a:avLst/>
                    </a:prstGeom>
                  </pic:spPr>
                </pic:pic>
              </a:graphicData>
            </a:graphic>
          </wp:inline>
        </w:drawing>
      </w:r>
    </w:p>
    <w:p w14:paraId="45CDF475" w14:textId="77777777" w:rsidR="00810C81" w:rsidRPr="00EB767A" w:rsidRDefault="00810C81" w:rsidP="00511ADB">
      <w:pPr>
        <w:pStyle w:val="wal"/>
        <w:rPr>
          <w:color w:val="000000"/>
        </w:rPr>
      </w:pPr>
    </w:p>
    <w:p w14:paraId="04356D3C" w14:textId="77777777" w:rsidR="00384AFA" w:rsidRPr="00EB767A" w:rsidRDefault="00384AFA" w:rsidP="00511ADB">
      <w:pPr>
        <w:pStyle w:val="wal"/>
        <w:rPr>
          <w:color w:val="000000"/>
        </w:rPr>
      </w:pPr>
    </w:p>
    <w:p w14:paraId="10AC4A47" w14:textId="77777777" w:rsidR="00511ADB" w:rsidRPr="00EB767A" w:rsidRDefault="00511ADB" w:rsidP="00F57839">
      <w:pPr>
        <w:pStyle w:val="wal"/>
        <w:numPr>
          <w:ilvl w:val="0"/>
          <w:numId w:val="16"/>
        </w:numPr>
        <w:ind w:hanging="720"/>
        <w:rPr>
          <w:color w:val="000000"/>
        </w:rPr>
      </w:pPr>
      <w:r w:rsidRPr="00EB767A">
        <w:rPr>
          <w:color w:val="000000"/>
        </w:rPr>
        <w:t xml:space="preserve">The actual definitions of these terms are contained within the Licence.  Where any conflict arises between the Licence and this </w:t>
      </w:r>
      <w:r w:rsidR="00576019" w:rsidRPr="00EB767A">
        <w:rPr>
          <w:color w:val="000000"/>
        </w:rPr>
        <w:t>S</w:t>
      </w:r>
      <w:r w:rsidRPr="00EB767A">
        <w:rPr>
          <w:color w:val="000000"/>
        </w:rPr>
        <w:t xml:space="preserve">tatement the Licence shall prevail.  </w:t>
      </w:r>
    </w:p>
    <w:p w14:paraId="3CAA311A" w14:textId="77777777" w:rsidR="00DA0F62" w:rsidRPr="00EB767A" w:rsidRDefault="00DA0F62" w:rsidP="00DA0F62">
      <w:pPr>
        <w:pStyle w:val="wal"/>
        <w:rPr>
          <w:color w:val="000000"/>
        </w:rPr>
      </w:pPr>
    </w:p>
    <w:p w14:paraId="682A8BD5" w14:textId="43E385CD" w:rsidR="00772A22" w:rsidRPr="00EB767A" w:rsidRDefault="00DA0F62" w:rsidP="00F57839">
      <w:pPr>
        <w:pStyle w:val="wal"/>
        <w:numPr>
          <w:ilvl w:val="0"/>
          <w:numId w:val="16"/>
        </w:numPr>
        <w:ind w:hanging="720"/>
        <w:rPr>
          <w:color w:val="000000"/>
        </w:rPr>
      </w:pPr>
      <w:bookmarkStart w:id="83" w:name="_Ref361054862"/>
      <w:r w:rsidRPr="00EB767A">
        <w:rPr>
          <w:color w:val="000000"/>
        </w:rPr>
        <w:t xml:space="preserve">Entry </w:t>
      </w:r>
      <w:r w:rsidR="00EA719B" w:rsidRPr="00EB767A">
        <w:rPr>
          <w:color w:val="000000"/>
        </w:rPr>
        <w:t>C</w:t>
      </w:r>
      <w:r w:rsidRPr="00EB767A">
        <w:rPr>
          <w:color w:val="000000"/>
        </w:rPr>
        <w:t xml:space="preserve">apacity </w:t>
      </w:r>
      <w:r w:rsidR="00EA719B" w:rsidRPr="00EB767A">
        <w:rPr>
          <w:color w:val="000000"/>
        </w:rPr>
        <w:t>S</w:t>
      </w:r>
      <w:r w:rsidRPr="00EB767A">
        <w:rPr>
          <w:color w:val="000000"/>
        </w:rPr>
        <w:t xml:space="preserve">ubstitution is therefore, the process of </w:t>
      </w:r>
      <w:r w:rsidR="00D56C29" w:rsidRPr="00EB767A">
        <w:rPr>
          <w:color w:val="000000"/>
        </w:rPr>
        <w:t>assigning</w:t>
      </w:r>
      <w:r w:rsidRPr="00EB767A">
        <w:rPr>
          <w:color w:val="000000"/>
        </w:rPr>
        <w:t xml:space="preserve"> </w:t>
      </w:r>
      <w:r w:rsidR="00576019" w:rsidRPr="00EB767A">
        <w:rPr>
          <w:b/>
          <w:i/>
          <w:color w:val="000000"/>
        </w:rPr>
        <w:t>N</w:t>
      </w:r>
      <w:r w:rsidR="001B04E3" w:rsidRPr="00EB767A">
        <w:rPr>
          <w:b/>
          <w:i/>
          <w:color w:val="000000"/>
        </w:rPr>
        <w:t>on-incremental</w:t>
      </w:r>
      <w:r w:rsidRPr="00EB767A">
        <w:rPr>
          <w:b/>
          <w:i/>
          <w:color w:val="000000"/>
        </w:rPr>
        <w:t xml:space="preserve"> </w:t>
      </w:r>
      <w:r w:rsidR="00576019" w:rsidRPr="00EB767A">
        <w:rPr>
          <w:b/>
          <w:i/>
          <w:color w:val="000000"/>
        </w:rPr>
        <w:t>O</w:t>
      </w:r>
      <w:r w:rsidRPr="00EB767A">
        <w:rPr>
          <w:b/>
          <w:i/>
          <w:color w:val="000000"/>
        </w:rPr>
        <w:t xml:space="preserve">bligated </w:t>
      </w:r>
      <w:r w:rsidR="00576019" w:rsidRPr="00EB767A">
        <w:rPr>
          <w:b/>
          <w:i/>
          <w:color w:val="000000"/>
        </w:rPr>
        <w:t>E</w:t>
      </w:r>
      <w:r w:rsidRPr="00EB767A">
        <w:rPr>
          <w:b/>
          <w:i/>
          <w:color w:val="000000"/>
        </w:rPr>
        <w:t xml:space="preserve">ntry </w:t>
      </w:r>
      <w:r w:rsidR="00576019" w:rsidRPr="00EB767A">
        <w:rPr>
          <w:b/>
          <w:i/>
          <w:color w:val="000000"/>
        </w:rPr>
        <w:t>C</w:t>
      </w:r>
      <w:r w:rsidRPr="00EB767A">
        <w:rPr>
          <w:b/>
          <w:i/>
          <w:color w:val="000000"/>
        </w:rPr>
        <w:t xml:space="preserve">apacity </w:t>
      </w:r>
      <w:r w:rsidRPr="00EB767A">
        <w:rPr>
          <w:color w:val="000000"/>
        </w:rPr>
        <w:t>from one or more ASEP</w:t>
      </w:r>
      <w:r w:rsidR="004609DB" w:rsidRPr="00EB767A">
        <w:rPr>
          <w:color w:val="000000"/>
        </w:rPr>
        <w:t>(s)</w:t>
      </w:r>
      <w:r w:rsidRPr="00EB767A">
        <w:rPr>
          <w:color w:val="000000"/>
        </w:rPr>
        <w:t xml:space="preserve"> to meet the requirement for </w:t>
      </w:r>
      <w:r w:rsidR="00576019" w:rsidRPr="00EB767A">
        <w:rPr>
          <w:b/>
          <w:i/>
          <w:color w:val="000000"/>
        </w:rPr>
        <w:t>I</w:t>
      </w:r>
      <w:r w:rsidRPr="00EB767A">
        <w:rPr>
          <w:b/>
          <w:i/>
          <w:color w:val="000000"/>
        </w:rPr>
        <w:t xml:space="preserve">ncremental </w:t>
      </w:r>
      <w:r w:rsidR="00576019" w:rsidRPr="00EB767A">
        <w:rPr>
          <w:b/>
          <w:i/>
          <w:color w:val="000000"/>
        </w:rPr>
        <w:t>O</w:t>
      </w:r>
      <w:r w:rsidRPr="00EB767A">
        <w:rPr>
          <w:b/>
          <w:i/>
          <w:color w:val="000000"/>
        </w:rPr>
        <w:t xml:space="preserve">bligated </w:t>
      </w:r>
      <w:r w:rsidR="00576019" w:rsidRPr="00EB767A">
        <w:rPr>
          <w:b/>
          <w:i/>
          <w:color w:val="000000"/>
        </w:rPr>
        <w:t>E</w:t>
      </w:r>
      <w:r w:rsidRPr="00EB767A">
        <w:rPr>
          <w:b/>
          <w:i/>
          <w:color w:val="000000"/>
        </w:rPr>
        <w:t xml:space="preserve">ntry </w:t>
      </w:r>
      <w:r w:rsidR="00576019" w:rsidRPr="00EB767A">
        <w:rPr>
          <w:b/>
          <w:i/>
          <w:color w:val="000000"/>
        </w:rPr>
        <w:t>C</w:t>
      </w:r>
      <w:r w:rsidRPr="00EB767A">
        <w:rPr>
          <w:b/>
          <w:i/>
          <w:color w:val="000000"/>
        </w:rPr>
        <w:t>apacity</w:t>
      </w:r>
      <w:r w:rsidRPr="00EB767A">
        <w:rPr>
          <w:color w:val="000000"/>
        </w:rPr>
        <w:t xml:space="preserve"> elsewhere. The </w:t>
      </w:r>
      <w:r w:rsidR="00D56C29" w:rsidRPr="00EB767A">
        <w:rPr>
          <w:color w:val="000000"/>
        </w:rPr>
        <w:t xml:space="preserve">substituted </w:t>
      </w:r>
      <w:r w:rsidR="00576019" w:rsidRPr="00EB767A">
        <w:rPr>
          <w:b/>
          <w:i/>
          <w:color w:val="000000"/>
        </w:rPr>
        <w:t>E</w:t>
      </w:r>
      <w:r w:rsidRPr="00EB767A">
        <w:rPr>
          <w:b/>
          <w:i/>
          <w:color w:val="000000"/>
        </w:rPr>
        <w:t xml:space="preserve">ntry </w:t>
      </w:r>
      <w:r w:rsidR="00576019" w:rsidRPr="00EB767A">
        <w:rPr>
          <w:b/>
          <w:i/>
          <w:color w:val="000000"/>
        </w:rPr>
        <w:t>C</w:t>
      </w:r>
      <w:r w:rsidRPr="00EB767A">
        <w:rPr>
          <w:b/>
          <w:i/>
          <w:color w:val="000000"/>
        </w:rPr>
        <w:t>apacity</w:t>
      </w:r>
      <w:r w:rsidRPr="00EB767A">
        <w:rPr>
          <w:color w:val="000000"/>
        </w:rPr>
        <w:t xml:space="preserve"> </w:t>
      </w:r>
      <w:r w:rsidR="00D56C29" w:rsidRPr="00EB767A">
        <w:rPr>
          <w:color w:val="000000"/>
        </w:rPr>
        <w:t>is assigned to the ASEP where additional capacity is demanded, in preference to creating additional capacity (</w:t>
      </w:r>
      <w:r w:rsidR="00576019" w:rsidRPr="00EB767A">
        <w:rPr>
          <w:b/>
          <w:i/>
          <w:color w:val="000000"/>
        </w:rPr>
        <w:t>F</w:t>
      </w:r>
      <w:r w:rsidR="00D56C29" w:rsidRPr="00EB767A">
        <w:rPr>
          <w:b/>
          <w:i/>
          <w:color w:val="000000"/>
        </w:rPr>
        <w:t xml:space="preserve">unded </w:t>
      </w:r>
      <w:r w:rsidR="00576019" w:rsidRPr="00EB767A">
        <w:rPr>
          <w:b/>
          <w:i/>
          <w:color w:val="000000"/>
        </w:rPr>
        <w:t>I</w:t>
      </w:r>
      <w:r w:rsidR="00D56C29" w:rsidRPr="00EB767A">
        <w:rPr>
          <w:b/>
          <w:i/>
          <w:color w:val="000000"/>
        </w:rPr>
        <w:t xml:space="preserve">ncremental </w:t>
      </w:r>
      <w:r w:rsidR="00576019" w:rsidRPr="00EB767A">
        <w:rPr>
          <w:b/>
          <w:i/>
          <w:color w:val="000000"/>
        </w:rPr>
        <w:t>O</w:t>
      </w:r>
      <w:r w:rsidR="00D56C29" w:rsidRPr="00EB767A">
        <w:rPr>
          <w:b/>
          <w:i/>
          <w:color w:val="000000"/>
        </w:rPr>
        <w:t xml:space="preserve">bligated </w:t>
      </w:r>
      <w:r w:rsidR="00576019" w:rsidRPr="00EB767A">
        <w:rPr>
          <w:b/>
          <w:i/>
          <w:color w:val="000000"/>
        </w:rPr>
        <w:t>E</w:t>
      </w:r>
      <w:r w:rsidR="00D56C29" w:rsidRPr="00EB767A">
        <w:rPr>
          <w:b/>
          <w:i/>
          <w:color w:val="000000"/>
        </w:rPr>
        <w:t xml:space="preserve">ntry </w:t>
      </w:r>
      <w:r w:rsidR="00576019" w:rsidRPr="00EB767A">
        <w:rPr>
          <w:b/>
          <w:i/>
          <w:color w:val="000000"/>
        </w:rPr>
        <w:t>C</w:t>
      </w:r>
      <w:r w:rsidR="00D56C29" w:rsidRPr="00EB767A">
        <w:rPr>
          <w:b/>
          <w:i/>
          <w:color w:val="000000"/>
        </w:rPr>
        <w:t>apacity</w:t>
      </w:r>
      <w:r w:rsidR="00D56C29" w:rsidRPr="00EB767A">
        <w:rPr>
          <w:color w:val="000000"/>
        </w:rPr>
        <w:t xml:space="preserve">) which may require investment in new infrastructure. The </w:t>
      </w:r>
      <w:r w:rsidR="00576019" w:rsidRPr="00EB767A">
        <w:rPr>
          <w:b/>
          <w:i/>
          <w:color w:val="000000"/>
        </w:rPr>
        <w:t>N</w:t>
      </w:r>
      <w:r w:rsidR="00D56C29" w:rsidRPr="00EB767A">
        <w:rPr>
          <w:b/>
          <w:i/>
          <w:color w:val="000000"/>
        </w:rPr>
        <w:t xml:space="preserve">on-incremental </w:t>
      </w:r>
      <w:r w:rsidR="00576019" w:rsidRPr="00EB767A">
        <w:rPr>
          <w:b/>
          <w:i/>
          <w:color w:val="000000"/>
        </w:rPr>
        <w:t>O</w:t>
      </w:r>
      <w:r w:rsidR="00D56C29" w:rsidRPr="00EB767A">
        <w:rPr>
          <w:b/>
          <w:i/>
          <w:color w:val="000000"/>
        </w:rPr>
        <w:t xml:space="preserve">bligated </w:t>
      </w:r>
      <w:r w:rsidR="00576019" w:rsidRPr="00EB767A">
        <w:rPr>
          <w:b/>
          <w:i/>
          <w:color w:val="000000"/>
        </w:rPr>
        <w:t>E</w:t>
      </w:r>
      <w:r w:rsidR="00D56C29" w:rsidRPr="00EB767A">
        <w:rPr>
          <w:b/>
          <w:i/>
          <w:color w:val="000000"/>
        </w:rPr>
        <w:t xml:space="preserve">ntry </w:t>
      </w:r>
      <w:r w:rsidR="00576019" w:rsidRPr="00EB767A">
        <w:rPr>
          <w:b/>
          <w:i/>
          <w:color w:val="000000"/>
        </w:rPr>
        <w:t>C</w:t>
      </w:r>
      <w:r w:rsidR="00D56C29" w:rsidRPr="00EB767A">
        <w:rPr>
          <w:b/>
          <w:i/>
          <w:color w:val="000000"/>
        </w:rPr>
        <w:t>apacity</w:t>
      </w:r>
      <w:r w:rsidR="00D56C29" w:rsidRPr="00EB767A">
        <w:rPr>
          <w:color w:val="000000"/>
        </w:rPr>
        <w:t xml:space="preserve"> at an ASEP is </w:t>
      </w:r>
      <w:r w:rsidR="00772D9A">
        <w:rPr>
          <w:color w:val="000000"/>
        </w:rPr>
        <w:t xml:space="preserve">the </w:t>
      </w:r>
      <w:r w:rsidR="00576019" w:rsidRPr="00EB767A">
        <w:rPr>
          <w:b/>
          <w:i/>
          <w:color w:val="000000"/>
        </w:rPr>
        <w:t>Licence B</w:t>
      </w:r>
      <w:r w:rsidR="00D56C29" w:rsidRPr="00EB767A">
        <w:rPr>
          <w:b/>
          <w:i/>
          <w:color w:val="000000"/>
        </w:rPr>
        <w:t xml:space="preserve">aseline </w:t>
      </w:r>
      <w:r w:rsidR="00576019" w:rsidRPr="00EB767A">
        <w:rPr>
          <w:b/>
          <w:i/>
          <w:color w:val="000000"/>
        </w:rPr>
        <w:t>E</w:t>
      </w:r>
      <w:r w:rsidR="00D56C29" w:rsidRPr="00EB767A">
        <w:rPr>
          <w:b/>
          <w:i/>
          <w:color w:val="000000"/>
        </w:rPr>
        <w:t xml:space="preserve">ntry </w:t>
      </w:r>
      <w:r w:rsidR="00576019" w:rsidRPr="00EB767A">
        <w:rPr>
          <w:b/>
          <w:i/>
          <w:color w:val="000000"/>
        </w:rPr>
        <w:t>C</w:t>
      </w:r>
      <w:r w:rsidR="00D56C29" w:rsidRPr="00EB767A">
        <w:rPr>
          <w:b/>
          <w:i/>
          <w:color w:val="000000"/>
        </w:rPr>
        <w:t>apacity</w:t>
      </w:r>
      <w:r w:rsidR="00206190" w:rsidRPr="00EB767A">
        <w:rPr>
          <w:color w:val="000000"/>
        </w:rPr>
        <w:t>. The baseline is adjusted, plus (or minus), for an</w:t>
      </w:r>
      <w:r w:rsidR="00F331F0" w:rsidRPr="00EB767A">
        <w:rPr>
          <w:color w:val="000000"/>
        </w:rPr>
        <w:t>y</w:t>
      </w:r>
      <w:r w:rsidR="00206190" w:rsidRPr="00EB767A">
        <w:rPr>
          <w:color w:val="000000"/>
        </w:rPr>
        <w:t xml:space="preserve"> </w:t>
      </w:r>
      <w:r w:rsidR="00206190" w:rsidRPr="00EB767A">
        <w:rPr>
          <w:b/>
          <w:i/>
          <w:color w:val="000000"/>
        </w:rPr>
        <w:t>E</w:t>
      </w:r>
      <w:r w:rsidR="00D56C29" w:rsidRPr="00EB767A">
        <w:rPr>
          <w:b/>
          <w:i/>
          <w:color w:val="000000"/>
        </w:rPr>
        <w:t xml:space="preserve">ntry </w:t>
      </w:r>
      <w:r w:rsidR="00206190" w:rsidRPr="00EB767A">
        <w:rPr>
          <w:b/>
          <w:i/>
          <w:color w:val="000000"/>
        </w:rPr>
        <w:t>C</w:t>
      </w:r>
      <w:r w:rsidR="00D56C29" w:rsidRPr="00EB767A">
        <w:rPr>
          <w:b/>
          <w:i/>
          <w:color w:val="000000"/>
        </w:rPr>
        <w:t>apacity</w:t>
      </w:r>
      <w:r w:rsidR="00D56C29" w:rsidRPr="00EB767A">
        <w:rPr>
          <w:color w:val="000000"/>
        </w:rPr>
        <w:t xml:space="preserve"> that has been substituted to</w:t>
      </w:r>
      <w:r w:rsidR="001B04E3" w:rsidRPr="00EB767A">
        <w:rPr>
          <w:color w:val="000000"/>
        </w:rPr>
        <w:t xml:space="preserve"> (or from)</w:t>
      </w:r>
      <w:r w:rsidR="00D56C29" w:rsidRPr="00EB767A">
        <w:rPr>
          <w:color w:val="000000"/>
        </w:rPr>
        <w:t xml:space="preserve"> the ASEP. </w:t>
      </w:r>
      <w:r w:rsidR="001B04E3" w:rsidRPr="00EB767A">
        <w:rPr>
          <w:color w:val="000000"/>
        </w:rPr>
        <w:t xml:space="preserve">In addition, </w:t>
      </w:r>
      <w:r w:rsidR="00206190" w:rsidRPr="00EB767A">
        <w:rPr>
          <w:color w:val="000000"/>
        </w:rPr>
        <w:t xml:space="preserve">any </w:t>
      </w:r>
      <w:r w:rsidR="00206190" w:rsidRPr="00EB767A">
        <w:rPr>
          <w:b/>
          <w:i/>
          <w:color w:val="000000"/>
        </w:rPr>
        <w:t>F</w:t>
      </w:r>
      <w:r w:rsidR="00D56C29" w:rsidRPr="00EB767A">
        <w:rPr>
          <w:b/>
          <w:i/>
          <w:color w:val="000000"/>
        </w:rPr>
        <w:t xml:space="preserve">unded </w:t>
      </w:r>
      <w:r w:rsidR="00206190" w:rsidRPr="00EB767A">
        <w:rPr>
          <w:b/>
          <w:i/>
          <w:color w:val="000000"/>
        </w:rPr>
        <w:t>I</w:t>
      </w:r>
      <w:r w:rsidR="00D56C29" w:rsidRPr="00EB767A">
        <w:rPr>
          <w:b/>
          <w:i/>
          <w:color w:val="000000"/>
        </w:rPr>
        <w:t xml:space="preserve">ncremental </w:t>
      </w:r>
      <w:r w:rsidR="00206190" w:rsidRPr="00EB767A">
        <w:rPr>
          <w:b/>
          <w:i/>
          <w:color w:val="000000"/>
        </w:rPr>
        <w:t>O</w:t>
      </w:r>
      <w:r w:rsidR="00D56C29" w:rsidRPr="00EB767A">
        <w:rPr>
          <w:b/>
          <w:i/>
          <w:color w:val="000000"/>
        </w:rPr>
        <w:t xml:space="preserve">bligated </w:t>
      </w:r>
      <w:r w:rsidR="00206190" w:rsidRPr="00EB767A">
        <w:rPr>
          <w:b/>
          <w:i/>
          <w:color w:val="000000"/>
        </w:rPr>
        <w:t>E</w:t>
      </w:r>
      <w:r w:rsidR="00D56C29" w:rsidRPr="00EB767A">
        <w:rPr>
          <w:b/>
          <w:i/>
          <w:color w:val="000000"/>
        </w:rPr>
        <w:t xml:space="preserve">ntry </w:t>
      </w:r>
      <w:r w:rsidR="00206190" w:rsidRPr="00EB767A">
        <w:rPr>
          <w:b/>
          <w:i/>
          <w:color w:val="000000"/>
        </w:rPr>
        <w:t>C</w:t>
      </w:r>
      <w:r w:rsidR="00D56C29" w:rsidRPr="00EB767A">
        <w:rPr>
          <w:b/>
          <w:i/>
          <w:color w:val="000000"/>
        </w:rPr>
        <w:t>apacity</w:t>
      </w:r>
      <w:r w:rsidR="00D56C29" w:rsidRPr="00EB767A">
        <w:rPr>
          <w:color w:val="000000"/>
        </w:rPr>
        <w:t xml:space="preserve"> will be treated as </w:t>
      </w:r>
      <w:r w:rsidR="00342130" w:rsidRPr="00EB767A">
        <w:rPr>
          <w:b/>
          <w:i/>
          <w:color w:val="000000"/>
        </w:rPr>
        <w:t>N</w:t>
      </w:r>
      <w:r w:rsidR="00D56C29" w:rsidRPr="00EB767A">
        <w:rPr>
          <w:b/>
          <w:i/>
          <w:color w:val="000000"/>
        </w:rPr>
        <w:t xml:space="preserve">on-incremental </w:t>
      </w:r>
      <w:r w:rsidR="00342130" w:rsidRPr="00EB767A">
        <w:rPr>
          <w:b/>
          <w:i/>
          <w:color w:val="000000"/>
        </w:rPr>
        <w:t>O</w:t>
      </w:r>
      <w:r w:rsidR="00D56C29" w:rsidRPr="00EB767A">
        <w:rPr>
          <w:b/>
          <w:i/>
          <w:color w:val="000000"/>
        </w:rPr>
        <w:t xml:space="preserve">bligated </w:t>
      </w:r>
      <w:r w:rsidR="00342130" w:rsidRPr="00EB767A">
        <w:rPr>
          <w:b/>
          <w:i/>
          <w:color w:val="000000"/>
        </w:rPr>
        <w:t>E</w:t>
      </w:r>
      <w:r w:rsidR="00D56C29" w:rsidRPr="00EB767A">
        <w:rPr>
          <w:b/>
          <w:i/>
          <w:color w:val="000000"/>
        </w:rPr>
        <w:t xml:space="preserve">ntry </w:t>
      </w:r>
      <w:r w:rsidR="00342130" w:rsidRPr="00EB767A">
        <w:rPr>
          <w:b/>
          <w:i/>
          <w:color w:val="000000"/>
        </w:rPr>
        <w:t>C</w:t>
      </w:r>
      <w:r w:rsidR="00D56C29" w:rsidRPr="00EB767A">
        <w:rPr>
          <w:b/>
          <w:i/>
          <w:color w:val="000000"/>
        </w:rPr>
        <w:t>apacity</w:t>
      </w:r>
      <w:r w:rsidR="00342130" w:rsidRPr="00EB767A">
        <w:rPr>
          <w:color w:val="000000"/>
        </w:rPr>
        <w:t xml:space="preserve"> (</w:t>
      </w:r>
      <w:r w:rsidR="00342130" w:rsidRPr="00EB767A">
        <w:rPr>
          <w:b/>
          <w:i/>
          <w:color w:val="000000"/>
        </w:rPr>
        <w:t>Licence Baseline Entry Cap</w:t>
      </w:r>
      <w:r w:rsidR="006C529D" w:rsidRPr="00EB767A">
        <w:rPr>
          <w:b/>
          <w:i/>
          <w:color w:val="000000"/>
        </w:rPr>
        <w:t>a</w:t>
      </w:r>
      <w:r w:rsidR="00342130" w:rsidRPr="00EB767A">
        <w:rPr>
          <w:b/>
          <w:i/>
          <w:color w:val="000000"/>
        </w:rPr>
        <w:t>city</w:t>
      </w:r>
      <w:r w:rsidR="00342130" w:rsidRPr="00EB767A">
        <w:rPr>
          <w:color w:val="000000"/>
        </w:rPr>
        <w:t>)</w:t>
      </w:r>
      <w:r w:rsidR="00D56C29" w:rsidRPr="00EB767A">
        <w:rPr>
          <w:color w:val="000000"/>
        </w:rPr>
        <w:t xml:space="preserve"> five years after this capacity is first released</w:t>
      </w:r>
      <w:r w:rsidR="00772A22" w:rsidRPr="00EB767A">
        <w:rPr>
          <w:color w:val="000000"/>
        </w:rPr>
        <w:t>.</w:t>
      </w:r>
      <w:r w:rsidR="00342130" w:rsidRPr="00EB767A">
        <w:rPr>
          <w:color w:val="000000"/>
        </w:rPr>
        <w:t xml:space="preserve"> Any incremental capacity that </w:t>
      </w:r>
      <w:r w:rsidR="00342130" w:rsidRPr="00EB767A">
        <w:rPr>
          <w:color w:val="000000"/>
        </w:rPr>
        <w:lastRenderedPageBreak/>
        <w:t>has been released pursuant to long term auctions held before 1</w:t>
      </w:r>
      <w:r w:rsidR="00342130" w:rsidRPr="00EB767A">
        <w:rPr>
          <w:color w:val="000000"/>
          <w:vertAlign w:val="superscript"/>
        </w:rPr>
        <w:t>st</w:t>
      </w:r>
      <w:r w:rsidR="00342130" w:rsidRPr="00EB767A">
        <w:rPr>
          <w:color w:val="000000"/>
        </w:rPr>
        <w:t xml:space="preserve"> April 2013 </w:t>
      </w:r>
      <w:r w:rsidR="00A92AA5">
        <w:rPr>
          <w:color w:val="000000"/>
        </w:rPr>
        <w:t>is</w:t>
      </w:r>
      <w:r w:rsidR="00342130" w:rsidRPr="00EB767A">
        <w:rPr>
          <w:color w:val="000000"/>
        </w:rPr>
        <w:t xml:space="preserve"> treated as </w:t>
      </w:r>
      <w:r w:rsidR="00342130" w:rsidRPr="00EB767A">
        <w:rPr>
          <w:b/>
          <w:i/>
          <w:color w:val="000000"/>
        </w:rPr>
        <w:t>Non-incremental Obligated Entry Capacity</w:t>
      </w:r>
      <w:r w:rsidR="000D70AD">
        <w:rPr>
          <w:color w:val="000000"/>
        </w:rPr>
        <w:t>.</w:t>
      </w:r>
      <w:bookmarkEnd w:id="83"/>
    </w:p>
    <w:p w14:paraId="43435EF8" w14:textId="77777777" w:rsidR="00511ADB" w:rsidRPr="00EB767A" w:rsidRDefault="00511ADB" w:rsidP="00772A22">
      <w:pPr>
        <w:pStyle w:val="wal"/>
      </w:pPr>
    </w:p>
    <w:p w14:paraId="0A9F1BDA" w14:textId="68836470" w:rsidR="008A4CCA" w:rsidRPr="00EB767A" w:rsidRDefault="008A4CCA" w:rsidP="008A4CCA">
      <w:pPr>
        <w:pStyle w:val="Heading2"/>
      </w:pPr>
      <w:bookmarkStart w:id="84" w:name="_Toc479857600"/>
      <w:del w:id="85" w:author="Appleby, Kirsty" w:date="2023-02-05T13:52:00Z">
        <w:r w:rsidRPr="00EB767A" w:rsidDel="0038574F">
          <w:delText>National Grid</w:delText>
        </w:r>
      </w:del>
      <w:ins w:id="86" w:author="Appleby, Kirsty" w:date="2023-02-05T13:52:00Z">
        <w:r w:rsidR="0038574F">
          <w:t>National Gas Transmission</w:t>
        </w:r>
      </w:ins>
      <w:r w:rsidRPr="00EB767A">
        <w:t>’s Licence Obligations</w:t>
      </w:r>
      <w:bookmarkEnd w:id="84"/>
    </w:p>
    <w:p w14:paraId="14FC1FD0" w14:textId="77777777" w:rsidR="008A4CCA" w:rsidRPr="00EB767A" w:rsidRDefault="008A4CCA" w:rsidP="008A4CCA">
      <w:pPr>
        <w:pStyle w:val="1"/>
        <w:jc w:val="both"/>
        <w:rPr>
          <w:color w:val="000000"/>
        </w:rPr>
      </w:pPr>
    </w:p>
    <w:p w14:paraId="275D2915" w14:textId="48F42AFC" w:rsidR="00511ADB" w:rsidRPr="00EB767A" w:rsidRDefault="00511ADB" w:rsidP="00F57839">
      <w:pPr>
        <w:pStyle w:val="wal"/>
        <w:numPr>
          <w:ilvl w:val="0"/>
          <w:numId w:val="16"/>
        </w:numPr>
        <w:ind w:hanging="720"/>
      </w:pPr>
      <w:r w:rsidRPr="00EB767A">
        <w:rPr>
          <w:szCs w:val="22"/>
        </w:rPr>
        <w:t xml:space="preserve">New and existing </w:t>
      </w:r>
      <w:r w:rsidR="00B271B7" w:rsidRPr="00EB767A">
        <w:rPr>
          <w:szCs w:val="22"/>
        </w:rPr>
        <w:t xml:space="preserve">Shipper </w:t>
      </w:r>
      <w:r w:rsidRPr="00EB767A">
        <w:rPr>
          <w:szCs w:val="22"/>
        </w:rPr>
        <w:t xml:space="preserve">Users of the NTS are able to request to purchase </w:t>
      </w:r>
      <w:r w:rsidR="003A5220" w:rsidRPr="00EB767A">
        <w:rPr>
          <w:b/>
          <w:szCs w:val="22"/>
        </w:rPr>
        <w:t>NTS E</w:t>
      </w:r>
      <w:r w:rsidRPr="00EB767A">
        <w:rPr>
          <w:b/>
          <w:szCs w:val="22"/>
        </w:rPr>
        <w:t xml:space="preserve">ntry </w:t>
      </w:r>
      <w:r w:rsidR="003A5220" w:rsidRPr="00EB767A">
        <w:rPr>
          <w:b/>
          <w:szCs w:val="22"/>
        </w:rPr>
        <w:t>C</w:t>
      </w:r>
      <w:r w:rsidRPr="00EB767A">
        <w:rPr>
          <w:b/>
          <w:szCs w:val="22"/>
        </w:rPr>
        <w:t>apacity</w:t>
      </w:r>
      <w:r w:rsidRPr="00EB767A">
        <w:rPr>
          <w:szCs w:val="22"/>
        </w:rPr>
        <w:t xml:space="preserve"> products </w:t>
      </w:r>
      <w:r w:rsidR="00D56C29" w:rsidRPr="00EB767A">
        <w:rPr>
          <w:szCs w:val="22"/>
        </w:rPr>
        <w:t xml:space="preserve">defined in the UNC </w:t>
      </w:r>
      <w:r w:rsidRPr="00EB767A">
        <w:rPr>
          <w:szCs w:val="22"/>
        </w:rPr>
        <w:t>for any ASEP</w:t>
      </w:r>
      <w:r w:rsidR="00A52929" w:rsidRPr="00EB767A">
        <w:rPr>
          <w:szCs w:val="22"/>
        </w:rPr>
        <w:t xml:space="preserve"> defined in the Licence</w:t>
      </w:r>
      <w:r w:rsidRPr="00EB767A">
        <w:rPr>
          <w:szCs w:val="22"/>
        </w:rPr>
        <w:t xml:space="preserve">. Such capacity requests will be considered against the provisions of </w:t>
      </w:r>
      <w:del w:id="87" w:author="Appleby, Kirsty" w:date="2023-02-05T13:59:00Z">
        <w:r w:rsidRPr="00EB767A" w:rsidDel="005C6914">
          <w:rPr>
            <w:szCs w:val="22"/>
          </w:rPr>
          <w:delText xml:space="preserve">National Grid’s </w:delText>
        </w:r>
      </w:del>
      <w:ins w:id="88" w:author="Appleby, Kirsty" w:date="2023-02-05T13:59:00Z">
        <w:r w:rsidR="005C6914">
          <w:rPr>
            <w:szCs w:val="22"/>
          </w:rPr>
          <w:t xml:space="preserve">National Gas Transmission’s </w:t>
        </w:r>
      </w:ins>
      <w:r w:rsidRPr="00EB767A">
        <w:rPr>
          <w:szCs w:val="22"/>
        </w:rPr>
        <w:t>statutory</w:t>
      </w:r>
      <w:r w:rsidR="00A3158A" w:rsidRPr="00EB767A">
        <w:rPr>
          <w:szCs w:val="22"/>
        </w:rPr>
        <w:t xml:space="preserve"> </w:t>
      </w:r>
      <w:r w:rsidR="003A5220" w:rsidRPr="00EB767A">
        <w:rPr>
          <w:szCs w:val="22"/>
        </w:rPr>
        <w:t>and L</w:t>
      </w:r>
      <w:r w:rsidRPr="00EB767A">
        <w:rPr>
          <w:szCs w:val="22"/>
        </w:rPr>
        <w:t>icence obligations and in accordance with its published methodologies.</w:t>
      </w:r>
    </w:p>
    <w:p w14:paraId="3BFDDF26" w14:textId="77777777" w:rsidR="00511ADB" w:rsidRPr="00EB767A" w:rsidRDefault="00511ADB" w:rsidP="00511ADB">
      <w:pPr>
        <w:pStyle w:val="wal"/>
      </w:pPr>
    </w:p>
    <w:p w14:paraId="15668A73" w14:textId="77777777" w:rsidR="008A4CCA" w:rsidRPr="00EB767A" w:rsidRDefault="008A4CCA" w:rsidP="00F57839">
      <w:pPr>
        <w:pStyle w:val="wal"/>
        <w:numPr>
          <w:ilvl w:val="0"/>
          <w:numId w:val="16"/>
        </w:numPr>
        <w:ind w:hanging="720"/>
        <w:rPr>
          <w:szCs w:val="22"/>
        </w:rPr>
      </w:pPr>
      <w:r w:rsidRPr="00EB767A">
        <w:rPr>
          <w:szCs w:val="22"/>
        </w:rPr>
        <w:t xml:space="preserve">Overriding obligations applicable to this </w:t>
      </w:r>
      <w:r w:rsidR="00E6617B" w:rsidRPr="00EB767A">
        <w:rPr>
          <w:szCs w:val="22"/>
        </w:rPr>
        <w:t>S</w:t>
      </w:r>
      <w:r w:rsidRPr="00EB767A">
        <w:rPr>
          <w:szCs w:val="22"/>
        </w:rPr>
        <w:t xml:space="preserve">tatement </w:t>
      </w:r>
      <w:r w:rsidR="00511ADB" w:rsidRPr="00EB767A">
        <w:rPr>
          <w:szCs w:val="22"/>
        </w:rPr>
        <w:t xml:space="preserve">are </w:t>
      </w:r>
      <w:r w:rsidRPr="00EB767A">
        <w:rPr>
          <w:szCs w:val="22"/>
        </w:rPr>
        <w:t>set out in the Gas Act and the Licence</w:t>
      </w:r>
      <w:r w:rsidR="00511ADB" w:rsidRPr="00EB767A">
        <w:rPr>
          <w:szCs w:val="22"/>
        </w:rPr>
        <w:t>.</w:t>
      </w:r>
    </w:p>
    <w:p w14:paraId="19DA28DC" w14:textId="77777777" w:rsidR="008A4CCA" w:rsidRPr="00EB767A" w:rsidRDefault="008A4CCA" w:rsidP="008A4CCA">
      <w:pPr>
        <w:pStyle w:val="1"/>
        <w:jc w:val="both"/>
        <w:rPr>
          <w:color w:val="000000"/>
        </w:rPr>
      </w:pPr>
    </w:p>
    <w:p w14:paraId="615E338C" w14:textId="2FCA0F5A" w:rsidR="00511ADB" w:rsidRPr="00EB767A" w:rsidRDefault="00511ADB" w:rsidP="00F57839">
      <w:pPr>
        <w:pStyle w:val="wal"/>
        <w:numPr>
          <w:ilvl w:val="0"/>
          <w:numId w:val="16"/>
        </w:numPr>
        <w:ind w:hanging="720"/>
      </w:pPr>
      <w:r w:rsidRPr="00EB767A">
        <w:rPr>
          <w:szCs w:val="22"/>
        </w:rPr>
        <w:t xml:space="preserve">Specific obligations in respect of the release of </w:t>
      </w:r>
      <w:r w:rsidR="00E6617B" w:rsidRPr="00EB767A">
        <w:rPr>
          <w:b/>
          <w:i/>
          <w:szCs w:val="22"/>
        </w:rPr>
        <w:t>E</w:t>
      </w:r>
      <w:r w:rsidRPr="00EB767A">
        <w:rPr>
          <w:b/>
          <w:i/>
          <w:szCs w:val="22"/>
        </w:rPr>
        <w:t xml:space="preserve">ntry </w:t>
      </w:r>
      <w:r w:rsidR="00E6617B" w:rsidRPr="00EB767A">
        <w:rPr>
          <w:b/>
          <w:i/>
          <w:szCs w:val="22"/>
        </w:rPr>
        <w:t>C</w:t>
      </w:r>
      <w:r w:rsidRPr="00EB767A">
        <w:rPr>
          <w:b/>
          <w:i/>
          <w:szCs w:val="22"/>
        </w:rPr>
        <w:t>apacity</w:t>
      </w:r>
      <w:r w:rsidRPr="00EB767A">
        <w:rPr>
          <w:szCs w:val="22"/>
        </w:rPr>
        <w:t xml:space="preserve"> and relevant to this </w:t>
      </w:r>
      <w:r w:rsidR="00E6617B" w:rsidRPr="00EB767A">
        <w:rPr>
          <w:szCs w:val="22"/>
        </w:rPr>
        <w:t>S</w:t>
      </w:r>
      <w:r w:rsidRPr="00EB767A">
        <w:rPr>
          <w:szCs w:val="22"/>
        </w:rPr>
        <w:t xml:space="preserve">tatement are set out in Special Condition </w:t>
      </w:r>
      <w:r w:rsidR="00312093">
        <w:rPr>
          <w:szCs w:val="22"/>
        </w:rPr>
        <w:t>9.18</w:t>
      </w:r>
      <w:r w:rsidRPr="00EB767A">
        <w:rPr>
          <w:szCs w:val="22"/>
        </w:rPr>
        <w:t xml:space="preserve"> of the Licence. Under this condition, </w:t>
      </w:r>
      <w:del w:id="89" w:author="Appleby, Kirsty" w:date="2023-02-05T13:53:00Z">
        <w:r w:rsidRPr="00EB767A" w:rsidDel="005C6914">
          <w:rPr>
            <w:szCs w:val="22"/>
          </w:rPr>
          <w:delText>National Grid</w:delText>
        </w:r>
      </w:del>
      <w:ins w:id="90" w:author="Appleby, Kirsty" w:date="2023-02-05T13:53:00Z">
        <w:r w:rsidR="005C6914">
          <w:rPr>
            <w:szCs w:val="22"/>
          </w:rPr>
          <w:t>National Gas Transmission</w:t>
        </w:r>
      </w:ins>
      <w:r w:rsidRPr="00EB767A">
        <w:rPr>
          <w:szCs w:val="22"/>
        </w:rPr>
        <w:t xml:space="preserve"> must prepare </w:t>
      </w:r>
      <w:r w:rsidR="00E6617B" w:rsidRPr="00EB767A">
        <w:rPr>
          <w:szCs w:val="22"/>
        </w:rPr>
        <w:t>a</w:t>
      </w:r>
      <w:r w:rsidR="00E6617B" w:rsidRPr="00EB767A">
        <w:rPr>
          <w:color w:val="000000"/>
        </w:rPr>
        <w:t xml:space="preserve"> c</w:t>
      </w:r>
      <w:r w:rsidRPr="00EB767A">
        <w:rPr>
          <w:color w:val="000000"/>
        </w:rPr>
        <w:t xml:space="preserve">apacity </w:t>
      </w:r>
      <w:r w:rsidR="00E6617B" w:rsidRPr="00EB767A">
        <w:rPr>
          <w:color w:val="000000"/>
        </w:rPr>
        <w:t>r</w:t>
      </w:r>
      <w:r w:rsidRPr="00EB767A">
        <w:rPr>
          <w:color w:val="000000"/>
        </w:rPr>
        <w:t xml:space="preserve">elease </w:t>
      </w:r>
      <w:r w:rsidR="00E6617B" w:rsidRPr="00EB767A">
        <w:rPr>
          <w:color w:val="000000"/>
        </w:rPr>
        <w:t>m</w:t>
      </w:r>
      <w:r w:rsidRPr="00EB767A">
        <w:rPr>
          <w:color w:val="000000"/>
        </w:rPr>
        <w:t xml:space="preserve">ethodology </w:t>
      </w:r>
      <w:r w:rsidR="00E6617B" w:rsidRPr="00EB767A">
        <w:rPr>
          <w:color w:val="000000"/>
        </w:rPr>
        <w:t>s</w:t>
      </w:r>
      <w:r w:rsidRPr="00EB767A">
        <w:rPr>
          <w:color w:val="000000"/>
        </w:rPr>
        <w:t xml:space="preserve">tatement (the “ECR”) setting out the methodology by which </w:t>
      </w:r>
      <w:del w:id="91" w:author="Appleby, Kirsty" w:date="2023-02-05T13:53:00Z">
        <w:r w:rsidRPr="00EB767A" w:rsidDel="005C6914">
          <w:rPr>
            <w:color w:val="000000"/>
          </w:rPr>
          <w:delText>National Grid</w:delText>
        </w:r>
      </w:del>
      <w:ins w:id="92" w:author="Appleby, Kirsty" w:date="2023-02-05T13:53:00Z">
        <w:r w:rsidR="005C6914">
          <w:rPr>
            <w:color w:val="000000"/>
          </w:rPr>
          <w:t>National Gas Transmission</w:t>
        </w:r>
      </w:ins>
      <w:r w:rsidRPr="00EB767A">
        <w:rPr>
          <w:color w:val="000000"/>
        </w:rPr>
        <w:t xml:space="preserve"> will determine whether to make </w:t>
      </w:r>
      <w:r w:rsidR="00E6617B" w:rsidRPr="00EB767A">
        <w:rPr>
          <w:b/>
          <w:i/>
          <w:color w:val="000000"/>
        </w:rPr>
        <w:t>E</w:t>
      </w:r>
      <w:r w:rsidRPr="00EB767A">
        <w:rPr>
          <w:b/>
          <w:i/>
          <w:color w:val="000000"/>
        </w:rPr>
        <w:t xml:space="preserve">ntry </w:t>
      </w:r>
      <w:r w:rsidR="00E6617B" w:rsidRPr="00EB767A">
        <w:rPr>
          <w:b/>
          <w:i/>
          <w:color w:val="000000"/>
        </w:rPr>
        <w:t>C</w:t>
      </w:r>
      <w:r w:rsidRPr="00EB767A">
        <w:rPr>
          <w:b/>
          <w:i/>
          <w:color w:val="000000"/>
        </w:rPr>
        <w:t>apacity</w:t>
      </w:r>
      <w:r w:rsidRPr="00EB767A">
        <w:rPr>
          <w:color w:val="000000"/>
        </w:rPr>
        <w:t xml:space="preserve"> available for sale. The current ECR can be found on </w:t>
      </w:r>
      <w:del w:id="93" w:author="Appleby, Kirsty" w:date="2023-02-05T13:53:00Z">
        <w:r w:rsidRPr="00EB767A" w:rsidDel="005C6914">
          <w:rPr>
            <w:color w:val="000000"/>
          </w:rPr>
          <w:delText>National Grid</w:delText>
        </w:r>
      </w:del>
      <w:ins w:id="94" w:author="Appleby, Kirsty" w:date="2023-02-05T13:53:00Z">
        <w:r w:rsidR="005C6914">
          <w:rPr>
            <w:color w:val="000000"/>
          </w:rPr>
          <w:t>National Gas Transmission</w:t>
        </w:r>
      </w:ins>
      <w:r w:rsidRPr="00EB767A">
        <w:rPr>
          <w:color w:val="000000"/>
        </w:rPr>
        <w:t>’s website.</w:t>
      </w:r>
    </w:p>
    <w:p w14:paraId="75EC6177" w14:textId="77777777" w:rsidR="00511ADB" w:rsidRPr="00EB767A" w:rsidRDefault="00511ADB" w:rsidP="00511ADB">
      <w:pPr>
        <w:pStyle w:val="wal"/>
        <w:rPr>
          <w:rStyle w:val="StyleArial105pt"/>
        </w:rPr>
      </w:pPr>
    </w:p>
    <w:p w14:paraId="086409BF" w14:textId="06E77DC1" w:rsidR="008A4CCA" w:rsidRPr="00EB767A" w:rsidRDefault="008A4CCA" w:rsidP="00F57839">
      <w:pPr>
        <w:pStyle w:val="wal"/>
        <w:numPr>
          <w:ilvl w:val="0"/>
          <w:numId w:val="16"/>
        </w:numPr>
        <w:ind w:hanging="720"/>
        <w:rPr>
          <w:rStyle w:val="StyleArial105pt"/>
        </w:rPr>
      </w:pPr>
      <w:r w:rsidRPr="00EB767A">
        <w:rPr>
          <w:rStyle w:val="StyleArial105pt"/>
        </w:rPr>
        <w:t xml:space="preserve">Specific obligations in respect of the </w:t>
      </w:r>
      <w:r w:rsidR="005F5DFA" w:rsidRPr="00EB767A">
        <w:rPr>
          <w:rStyle w:val="StyleArial105pt"/>
        </w:rPr>
        <w:t>substitution</w:t>
      </w:r>
      <w:r w:rsidRPr="00EB767A">
        <w:rPr>
          <w:rStyle w:val="StyleArial105pt"/>
        </w:rPr>
        <w:t xml:space="preserve"> of </w:t>
      </w:r>
      <w:r w:rsidR="003B526A" w:rsidRPr="00EB767A">
        <w:rPr>
          <w:b/>
          <w:i/>
          <w:szCs w:val="22"/>
        </w:rPr>
        <w:t>Entry Capacity</w:t>
      </w:r>
      <w:r w:rsidR="003B526A" w:rsidRPr="00EB767A">
        <w:rPr>
          <w:szCs w:val="22"/>
        </w:rPr>
        <w:t xml:space="preserve"> </w:t>
      </w:r>
      <w:r w:rsidRPr="00EB767A">
        <w:rPr>
          <w:rStyle w:val="StyleArial105pt"/>
        </w:rPr>
        <w:t xml:space="preserve">and applicable to this </w:t>
      </w:r>
      <w:r w:rsidR="00915390" w:rsidRPr="00EB767A">
        <w:rPr>
          <w:rStyle w:val="StyleArial105pt"/>
        </w:rPr>
        <w:t>S</w:t>
      </w:r>
      <w:r w:rsidRPr="00EB767A">
        <w:rPr>
          <w:rStyle w:val="StyleArial105pt"/>
        </w:rPr>
        <w:t xml:space="preserve">tatement are set out in Special Condition </w:t>
      </w:r>
      <w:r w:rsidR="005853BE">
        <w:rPr>
          <w:rStyle w:val="StyleArial105pt"/>
        </w:rPr>
        <w:t>9.17</w:t>
      </w:r>
      <w:r w:rsidRPr="00EB767A">
        <w:rPr>
          <w:rStyle w:val="StyleArial105pt"/>
        </w:rPr>
        <w:t xml:space="preserve"> </w:t>
      </w:r>
      <w:r w:rsidR="00511ADB" w:rsidRPr="00EB767A">
        <w:rPr>
          <w:rStyle w:val="StyleArial105pt"/>
        </w:rPr>
        <w:t xml:space="preserve">of the Licence </w:t>
      </w:r>
      <w:r w:rsidRPr="00EB767A">
        <w:rPr>
          <w:rStyle w:val="StyleArial105pt"/>
        </w:rPr>
        <w:t>and are:</w:t>
      </w:r>
    </w:p>
    <w:p w14:paraId="00D68D14" w14:textId="77777777" w:rsidR="008A4CCA" w:rsidRPr="00EB767A" w:rsidRDefault="008A4CCA" w:rsidP="008A4CCA">
      <w:pPr>
        <w:pStyle w:val="1"/>
        <w:jc w:val="both"/>
        <w:rPr>
          <w:color w:val="000000"/>
        </w:rPr>
      </w:pPr>
    </w:p>
    <w:p w14:paraId="41EEDD95" w14:textId="3DBA92B7" w:rsidR="00915390" w:rsidRPr="00EB767A" w:rsidRDefault="00915390" w:rsidP="00915390">
      <w:pPr>
        <w:pStyle w:val="wal"/>
        <w:numPr>
          <w:ilvl w:val="0"/>
          <w:numId w:val="21"/>
        </w:numPr>
        <w:rPr>
          <w:rStyle w:val="StyleArial105pt"/>
        </w:rPr>
      </w:pPr>
      <w:r w:rsidRPr="00EB767A">
        <w:rPr>
          <w:rStyle w:val="StyleArial105pt"/>
        </w:rPr>
        <w:t xml:space="preserve">(a) ensuring that…..Entry Capacity Substitution….is effected in a manner consistent with </w:t>
      </w:r>
      <w:del w:id="95" w:author="Appleby, Kirsty" w:date="2023-02-05T13:53:00Z">
        <w:r w:rsidRPr="00EB767A" w:rsidDel="005C6914">
          <w:rPr>
            <w:rStyle w:val="StyleArial105pt"/>
          </w:rPr>
          <w:delText>National Grid</w:delText>
        </w:r>
      </w:del>
      <w:ins w:id="96" w:author="Appleby, Kirsty" w:date="2023-02-05T13:53:00Z">
        <w:r w:rsidR="005C6914">
          <w:rPr>
            <w:rStyle w:val="StyleArial105pt"/>
          </w:rPr>
          <w:t>National Gas Transmission</w:t>
        </w:r>
      </w:ins>
      <w:r w:rsidRPr="00EB767A">
        <w:rPr>
          <w:rStyle w:val="StyleArial105pt"/>
        </w:rPr>
        <w:t>’s duties under the Act and, in particular, the duty to develop and maintain an efficient and economical pipeline system and its obligations under the Licence</w:t>
      </w:r>
    </w:p>
    <w:p w14:paraId="03B76225" w14:textId="68B17E65" w:rsidR="00915390" w:rsidRPr="00EB767A" w:rsidRDefault="00915390" w:rsidP="00915390">
      <w:pPr>
        <w:pStyle w:val="wal"/>
        <w:numPr>
          <w:ilvl w:val="0"/>
          <w:numId w:val="21"/>
        </w:numPr>
        <w:rPr>
          <w:rStyle w:val="StyleArial105pt"/>
        </w:rPr>
      </w:pPr>
      <w:r w:rsidRPr="00EB767A">
        <w:rPr>
          <w:rStyle w:val="StyleArial105pt"/>
        </w:rPr>
        <w:t>(b) (</w:t>
      </w:r>
      <w:proofErr w:type="spellStart"/>
      <w:r w:rsidRPr="00EB767A">
        <w:rPr>
          <w:rStyle w:val="StyleArial105pt"/>
        </w:rPr>
        <w:t>i</w:t>
      </w:r>
      <w:proofErr w:type="spellEnd"/>
      <w:r w:rsidRPr="00EB767A">
        <w:rPr>
          <w:rStyle w:val="StyleArial105pt"/>
        </w:rPr>
        <w:t>) in so far as is consistent with 5(a), to ensure that Entry Capacity Substitution is effected in a manner which seeks</w:t>
      </w:r>
      <w:r w:rsidR="00273B27">
        <w:t xml:space="preserve"> </w:t>
      </w:r>
      <w:r w:rsidR="00273B27" w:rsidRPr="00F756B0">
        <w:t xml:space="preserve">to minimise the need to make an application under Special Condition 3.13 (Funded </w:t>
      </w:r>
      <w:r w:rsidR="00EB23C3">
        <w:t>i</w:t>
      </w:r>
      <w:r w:rsidR="00273B27" w:rsidRPr="00F756B0">
        <w:t xml:space="preserve">ncremental </w:t>
      </w:r>
      <w:r w:rsidR="00EB23C3">
        <w:t>o</w:t>
      </w:r>
      <w:r w:rsidR="00273B27" w:rsidRPr="00F756B0">
        <w:t xml:space="preserve">bligated </w:t>
      </w:r>
      <w:r w:rsidR="00EB23C3">
        <w:t>c</w:t>
      </w:r>
      <w:r w:rsidR="00273B27" w:rsidRPr="00F756B0">
        <w:t>apacity Re-opener and Price Control Deliverable), taking into account the Entry Capacity that shippers and, where relevant DN Operators, have i</w:t>
      </w:r>
      <w:r w:rsidR="00273B27" w:rsidRPr="00EA6AAF">
        <w:t>ndicated that they will require in the future through making a financial commitment to the licensee</w:t>
      </w:r>
      <w:r w:rsidR="00273B27" w:rsidRPr="00296C25">
        <w:t>.</w:t>
      </w:r>
    </w:p>
    <w:p w14:paraId="2D3CC92F" w14:textId="77777777" w:rsidR="00787E46" w:rsidRPr="00EB767A" w:rsidRDefault="00787E46" w:rsidP="00915390">
      <w:pPr>
        <w:pStyle w:val="wal"/>
        <w:ind w:left="1130"/>
        <w:rPr>
          <w:rStyle w:val="StyleArial105pt"/>
        </w:rPr>
      </w:pPr>
    </w:p>
    <w:p w14:paraId="0FFEDC34" w14:textId="747A463C" w:rsidR="00FE0524" w:rsidRPr="00EB767A" w:rsidRDefault="00FE0524" w:rsidP="00F57839">
      <w:pPr>
        <w:pStyle w:val="wal"/>
        <w:numPr>
          <w:ilvl w:val="0"/>
          <w:numId w:val="16"/>
        </w:numPr>
        <w:ind w:hanging="720"/>
        <w:rPr>
          <w:rStyle w:val="StyleArial105pt"/>
        </w:rPr>
      </w:pPr>
      <w:r w:rsidRPr="00EB767A">
        <w:rPr>
          <w:rStyle w:val="StyleArial105pt"/>
        </w:rPr>
        <w:t xml:space="preserve">Special Condition </w:t>
      </w:r>
      <w:r w:rsidR="003A55F5">
        <w:rPr>
          <w:rStyle w:val="StyleArial105pt"/>
        </w:rPr>
        <w:t>9.17</w:t>
      </w:r>
      <w:r w:rsidRPr="00EB767A">
        <w:rPr>
          <w:rStyle w:val="StyleArial105pt"/>
        </w:rPr>
        <w:t xml:space="preserve"> </w:t>
      </w:r>
      <w:r w:rsidR="00474B43" w:rsidRPr="00EB767A">
        <w:rPr>
          <w:rStyle w:val="StyleArial105pt"/>
        </w:rPr>
        <w:t>also sets out the capacity objectives that the methodologies should seek to meet. In a</w:t>
      </w:r>
      <w:r w:rsidR="006C529D" w:rsidRPr="00EB767A">
        <w:rPr>
          <w:rStyle w:val="StyleArial105pt"/>
        </w:rPr>
        <w:t>d</w:t>
      </w:r>
      <w:r w:rsidR="00474B43" w:rsidRPr="00EB767A">
        <w:rPr>
          <w:rStyle w:val="StyleArial105pt"/>
        </w:rPr>
        <w:t xml:space="preserve">dition to the criteria in paragraph </w:t>
      </w:r>
      <w:r w:rsidR="008318B3">
        <w:rPr>
          <w:rStyle w:val="StyleArial105pt"/>
        </w:rPr>
        <w:t>14</w:t>
      </w:r>
      <w:r w:rsidR="00474B43" w:rsidRPr="00EB767A">
        <w:rPr>
          <w:rStyle w:val="StyleArial105pt"/>
        </w:rPr>
        <w:t xml:space="preserve"> these objectives are</w:t>
      </w:r>
      <w:r w:rsidR="00E22938">
        <w:rPr>
          <w:rStyle w:val="StyleArial105pt"/>
        </w:rPr>
        <w:t xml:space="preserve"> (as per </w:t>
      </w:r>
      <w:r w:rsidR="00E35E69">
        <w:rPr>
          <w:rStyle w:val="StyleArial105pt"/>
        </w:rPr>
        <w:t xml:space="preserve">Special Condition </w:t>
      </w:r>
      <w:r w:rsidR="00E22938">
        <w:rPr>
          <w:rStyle w:val="StyleArial105pt"/>
        </w:rPr>
        <w:t>9.1</w:t>
      </w:r>
      <w:ins w:id="97" w:author="Appleby, Kirsty" w:date="2023-01-11T14:47:00Z">
        <w:r w:rsidR="00AF252F">
          <w:rPr>
            <w:rStyle w:val="StyleArial105pt"/>
          </w:rPr>
          <w:t>7</w:t>
        </w:r>
      </w:ins>
      <w:del w:id="98" w:author="Appleby, Kirsty" w:date="2023-01-11T14:47:00Z">
        <w:r w:rsidR="00E22938" w:rsidDel="00AF252F">
          <w:rPr>
            <w:rStyle w:val="StyleArial105pt"/>
          </w:rPr>
          <w:delText>9</w:delText>
        </w:r>
      </w:del>
      <w:r w:rsidR="00C526E3">
        <w:rPr>
          <w:rStyle w:val="StyleArial105pt"/>
        </w:rPr>
        <w:t>.9)</w:t>
      </w:r>
      <w:r w:rsidR="00474B43" w:rsidRPr="00EB767A">
        <w:rPr>
          <w:rStyle w:val="StyleArial105pt"/>
        </w:rPr>
        <w:t>:</w:t>
      </w:r>
      <w:r w:rsidRPr="00EB767A">
        <w:rPr>
          <w:rStyle w:val="StyleArial105pt"/>
        </w:rPr>
        <w:t xml:space="preserve"> </w:t>
      </w:r>
    </w:p>
    <w:p w14:paraId="3F527F59" w14:textId="0B2D29C1" w:rsidR="00474B43" w:rsidRPr="00EB767A" w:rsidRDefault="00474B43" w:rsidP="00967E14">
      <w:pPr>
        <w:pStyle w:val="wal"/>
        <w:numPr>
          <w:ilvl w:val="1"/>
          <w:numId w:val="26"/>
        </w:numPr>
        <w:rPr>
          <w:rStyle w:val="StyleArial105pt"/>
        </w:rPr>
      </w:pPr>
      <w:r w:rsidRPr="00EB767A">
        <w:rPr>
          <w:rStyle w:val="StyleArial105pt"/>
        </w:rPr>
        <w:t>(c) in so far as is consistent with (a) to ensure that Entry Capacity Substitution, is effected in a manner which is compatible with the physical capability of the NTS;</w:t>
      </w:r>
    </w:p>
    <w:p w14:paraId="5AEC459C" w14:textId="5EA78FE7" w:rsidR="00474B43" w:rsidRPr="00EB767A" w:rsidRDefault="00474B43" w:rsidP="00967E14">
      <w:pPr>
        <w:pStyle w:val="wal"/>
        <w:numPr>
          <w:ilvl w:val="1"/>
          <w:numId w:val="26"/>
        </w:numPr>
        <w:rPr>
          <w:rStyle w:val="StyleArial105pt"/>
        </w:rPr>
      </w:pPr>
      <w:r w:rsidRPr="00EB767A">
        <w:rPr>
          <w:rStyle w:val="StyleArial105pt"/>
        </w:rPr>
        <w:t>(d) in so far as is consistent with (a) to avoid material increases in costs including</w:t>
      </w:r>
      <w:r w:rsidR="00967E14" w:rsidRPr="00EB767A">
        <w:rPr>
          <w:rStyle w:val="StyleArial105pt"/>
        </w:rPr>
        <w:t>:</w:t>
      </w:r>
    </w:p>
    <w:p w14:paraId="35374811" w14:textId="55B5753A" w:rsidR="00967E14" w:rsidRPr="00B37FF2" w:rsidRDefault="00474B43" w:rsidP="00967E14">
      <w:pPr>
        <w:pStyle w:val="wal"/>
        <w:ind w:left="2268"/>
        <w:rPr>
          <w:rStyle w:val="StyleArial105pt"/>
        </w:rPr>
      </w:pPr>
      <w:r w:rsidRPr="00EB767A">
        <w:rPr>
          <w:rStyle w:val="StyleArial105pt"/>
        </w:rPr>
        <w:t xml:space="preserve">Entry Capacity and Exit Capacity Constraint Management costs in respect of </w:t>
      </w:r>
      <w:r w:rsidRPr="00EB767A">
        <w:rPr>
          <w:rStyle w:val="StyleArial105pt"/>
          <w:b/>
          <w:i/>
        </w:rPr>
        <w:t>Obligated Entry Capacity</w:t>
      </w:r>
      <w:r w:rsidRPr="00EB767A">
        <w:rPr>
          <w:rStyle w:val="StyleArial105pt"/>
        </w:rPr>
        <w:t xml:space="preserve"> </w:t>
      </w:r>
      <w:r w:rsidR="007A386C" w:rsidRPr="00EB767A">
        <w:rPr>
          <w:rFonts w:ascii="TimesNewRoman" w:hAnsi="TimesNewRoman" w:cs="TimesNewRoman"/>
          <w:color w:val="000000"/>
          <w:szCs w:val="24"/>
        </w:rPr>
        <w:t xml:space="preserve">and </w:t>
      </w:r>
      <w:r w:rsidR="007A386C" w:rsidRPr="00380D0D">
        <w:rPr>
          <w:b/>
          <w:i/>
          <w:color w:val="000000"/>
          <w:szCs w:val="24"/>
        </w:rPr>
        <w:t>Obligated Exit Capacity</w:t>
      </w:r>
      <w:r w:rsidR="007A386C" w:rsidRPr="00A65155">
        <w:rPr>
          <w:rFonts w:ascii="TimesNewRoman" w:hAnsi="TimesNewRoman" w:cs="TimesNewRoman"/>
          <w:color w:val="000000"/>
          <w:szCs w:val="24"/>
        </w:rPr>
        <w:t xml:space="preserve"> </w:t>
      </w:r>
      <w:r w:rsidRPr="00B37FF2">
        <w:rPr>
          <w:rStyle w:val="StyleArial105pt"/>
        </w:rPr>
        <w:t>previously allocated by the Licensee to Relevant Shippers</w:t>
      </w:r>
      <w:r w:rsidR="00B6382B">
        <w:rPr>
          <w:rStyle w:val="StyleArial105pt"/>
        </w:rPr>
        <w:t xml:space="preserve"> and; where relevant</w:t>
      </w:r>
      <w:r w:rsidRPr="00B37FF2">
        <w:rPr>
          <w:rStyle w:val="StyleArial105pt"/>
        </w:rPr>
        <w:t>;</w:t>
      </w:r>
      <w:r w:rsidR="00A54857">
        <w:rPr>
          <w:rStyle w:val="StyleArial105pt"/>
        </w:rPr>
        <w:t xml:space="preserve"> to DN Operators</w:t>
      </w:r>
      <w:r w:rsidRPr="00B37FF2">
        <w:rPr>
          <w:rStyle w:val="StyleArial105pt"/>
        </w:rPr>
        <w:t xml:space="preserve"> </w:t>
      </w:r>
    </w:p>
    <w:p w14:paraId="24D47836" w14:textId="77777777" w:rsidR="00474B43" w:rsidRPr="00B42984" w:rsidRDefault="00474B43" w:rsidP="00967E14">
      <w:pPr>
        <w:pStyle w:val="wal"/>
        <w:ind w:left="1440"/>
        <w:rPr>
          <w:rStyle w:val="StyleArial105pt"/>
        </w:rPr>
      </w:pPr>
      <w:r w:rsidRPr="00B37FF2">
        <w:rPr>
          <w:rStyle w:val="StyleArial105pt"/>
        </w:rPr>
        <w:t>that are reasonably expected to be incurred by the Licensee as a result of</w:t>
      </w:r>
      <w:r w:rsidRPr="000D668E">
        <w:rPr>
          <w:rStyle w:val="StyleArial105pt"/>
        </w:rPr>
        <w:t xml:space="preserve"> Entry Capacity Substitution</w:t>
      </w:r>
      <w:r w:rsidR="00C3075B" w:rsidRPr="00B42984">
        <w:rPr>
          <w:rStyle w:val="StyleArial105pt"/>
        </w:rPr>
        <w:t>;</w:t>
      </w:r>
    </w:p>
    <w:p w14:paraId="061486C3" w14:textId="3F7097EC" w:rsidR="00474B43" w:rsidRPr="00B37FF2" w:rsidRDefault="00474B43" w:rsidP="00967E14">
      <w:pPr>
        <w:pStyle w:val="wal"/>
        <w:numPr>
          <w:ilvl w:val="1"/>
          <w:numId w:val="26"/>
        </w:numPr>
        <w:rPr>
          <w:rStyle w:val="StyleArial105pt"/>
        </w:rPr>
      </w:pPr>
      <w:r w:rsidRPr="00B42984">
        <w:rPr>
          <w:rStyle w:val="StyleArial105pt"/>
        </w:rPr>
        <w:t xml:space="preserve">(e) in so far as is consistent with </w:t>
      </w:r>
      <w:r w:rsidRPr="00006527">
        <w:rPr>
          <w:rStyle w:val="StyleArial105pt"/>
        </w:rPr>
        <w:t>(a)</w:t>
      </w:r>
      <w:r w:rsidR="003B0501" w:rsidRPr="00006527">
        <w:rPr>
          <w:color w:val="000000"/>
          <w:szCs w:val="24"/>
          <w:rPrChange w:id="99" w:author="Appleby, Kirsty" w:date="2023-01-11T14:49:00Z">
            <w:rPr>
              <w:rFonts w:ascii="TimesNewRoman" w:hAnsi="TimesNewRoman" w:cs="TimesNewRoman"/>
              <w:color w:val="000000"/>
              <w:szCs w:val="24"/>
            </w:rPr>
          </w:rPrChange>
        </w:rPr>
        <w:t>, (and where relevant) (b), (c) and (d)</w:t>
      </w:r>
      <w:r w:rsidR="003B0501" w:rsidRPr="00EB767A">
        <w:rPr>
          <w:rFonts w:ascii="TimesNewRoman" w:hAnsi="TimesNewRoman" w:cs="TimesNewRoman"/>
          <w:color w:val="000000"/>
          <w:szCs w:val="24"/>
        </w:rPr>
        <w:t xml:space="preserve"> </w:t>
      </w:r>
      <w:r w:rsidR="003B0501" w:rsidRPr="00006527">
        <w:rPr>
          <w:color w:val="000000"/>
          <w:szCs w:val="24"/>
          <w:rPrChange w:id="100" w:author="Appleby, Kirsty" w:date="2023-01-11T14:50:00Z">
            <w:rPr>
              <w:rFonts w:ascii="TimesNewRoman" w:hAnsi="TimesNewRoman" w:cs="TimesNewRoman"/>
              <w:color w:val="000000"/>
              <w:szCs w:val="24"/>
            </w:rPr>
          </w:rPrChange>
        </w:rPr>
        <w:t>above,</w:t>
      </w:r>
      <w:r w:rsidRPr="00A65155">
        <w:rPr>
          <w:rStyle w:val="StyleArial105pt"/>
        </w:rPr>
        <w:t xml:space="preserve"> to facilitate effective competition between relevant Shippers</w:t>
      </w:r>
      <w:r w:rsidR="003B0501" w:rsidRPr="00A65155">
        <w:t>, DN Operators and relevant Suppliers</w:t>
      </w:r>
      <w:r w:rsidR="00967E14" w:rsidRPr="00B37FF2">
        <w:rPr>
          <w:rStyle w:val="StyleArial105pt"/>
        </w:rPr>
        <w:t>.</w:t>
      </w:r>
    </w:p>
    <w:p w14:paraId="5C82A3D4" w14:textId="77777777" w:rsidR="00474B43" w:rsidRPr="00B37FF2" w:rsidRDefault="00474B43" w:rsidP="00474B43">
      <w:pPr>
        <w:pStyle w:val="wal"/>
        <w:ind w:left="1080"/>
        <w:rPr>
          <w:rStyle w:val="StyleArial105pt"/>
        </w:rPr>
      </w:pPr>
    </w:p>
    <w:p w14:paraId="1AD3F6AD" w14:textId="04D55464" w:rsidR="001C7B60" w:rsidRPr="003C311E" w:rsidRDefault="001C7B60" w:rsidP="001C7B60">
      <w:pPr>
        <w:pStyle w:val="wal"/>
        <w:numPr>
          <w:ilvl w:val="0"/>
          <w:numId w:val="16"/>
        </w:numPr>
        <w:ind w:hanging="720"/>
        <w:rPr>
          <w:rStyle w:val="StyleArial105pt"/>
        </w:rPr>
      </w:pPr>
      <w:r w:rsidRPr="00B42984">
        <w:rPr>
          <w:rStyle w:val="StyleArial105pt"/>
        </w:rPr>
        <w:lastRenderedPageBreak/>
        <w:t xml:space="preserve">This Statement has been produced to meet the requirements of Special Condition </w:t>
      </w:r>
      <w:r w:rsidR="00247D4A">
        <w:rPr>
          <w:rStyle w:val="StyleArial105pt"/>
        </w:rPr>
        <w:t>9.17</w:t>
      </w:r>
      <w:r w:rsidRPr="00B42984">
        <w:rPr>
          <w:rStyle w:val="StyleArial105pt"/>
        </w:rPr>
        <w:t xml:space="preserve"> of the Licence in respect of the preparation of Capacity Methodology Statements setting out the methodologies by which </w:t>
      </w:r>
      <w:del w:id="101" w:author="Appleby, Kirsty" w:date="2023-02-05T13:53:00Z">
        <w:r w:rsidRPr="00B42984" w:rsidDel="005C6914">
          <w:rPr>
            <w:rStyle w:val="StyleArial105pt"/>
          </w:rPr>
          <w:delText>National Grid</w:delText>
        </w:r>
      </w:del>
      <w:ins w:id="102" w:author="Appleby, Kirsty" w:date="2023-02-05T13:53:00Z">
        <w:r w:rsidR="005C6914">
          <w:rPr>
            <w:rStyle w:val="StyleArial105pt"/>
          </w:rPr>
          <w:t>National Gas Transmission</w:t>
        </w:r>
      </w:ins>
      <w:r w:rsidRPr="00B42984">
        <w:rPr>
          <w:rStyle w:val="StyleArial105pt"/>
        </w:rPr>
        <w:t xml:space="preserve"> will determine its proposals for the substitution of </w:t>
      </w:r>
      <w:r w:rsidRPr="00B42984">
        <w:rPr>
          <w:rStyle w:val="StyleArial105pt"/>
          <w:b/>
          <w:i/>
        </w:rPr>
        <w:t>Non-incremental Obligated Entry Capacity</w:t>
      </w:r>
      <w:r w:rsidRPr="00B42984">
        <w:rPr>
          <w:rStyle w:val="StyleArial105pt"/>
        </w:rPr>
        <w:t xml:space="preserve"> pursuant to the obligation in paragraph </w:t>
      </w:r>
      <w:r w:rsidR="00423C46">
        <w:rPr>
          <w:rStyle w:val="StyleArial105pt"/>
        </w:rPr>
        <w:t>14</w:t>
      </w:r>
      <w:r w:rsidRPr="00B42984">
        <w:rPr>
          <w:rStyle w:val="StyleArial105pt"/>
        </w:rPr>
        <w:t xml:space="preserve"> of the above stated condition. </w:t>
      </w:r>
      <w:del w:id="103" w:author="Appleby, Kirsty" w:date="2023-02-05T13:53:00Z">
        <w:r w:rsidRPr="00B42984" w:rsidDel="005C6914">
          <w:rPr>
            <w:rStyle w:val="StyleArial105pt"/>
          </w:rPr>
          <w:delText>National Grid</w:delText>
        </w:r>
      </w:del>
      <w:ins w:id="104" w:author="Appleby, Kirsty" w:date="2023-02-05T13:53:00Z">
        <w:r w:rsidR="005C6914">
          <w:rPr>
            <w:rStyle w:val="StyleArial105pt"/>
          </w:rPr>
          <w:t>National Gas Transmission</w:t>
        </w:r>
      </w:ins>
      <w:r w:rsidRPr="00B42984">
        <w:rPr>
          <w:rStyle w:val="StyleArial105pt"/>
        </w:rPr>
        <w:t xml:space="preserve"> believes the content is consistent with its duties under the Gas Act and is consistent with the Licence. </w:t>
      </w:r>
      <w:del w:id="105" w:author="Appleby, Kirsty" w:date="2023-02-05T13:53:00Z">
        <w:r w:rsidRPr="00B42984" w:rsidDel="005C6914">
          <w:rPr>
            <w:rStyle w:val="StyleArial105pt"/>
          </w:rPr>
          <w:delText>National Grid</w:delText>
        </w:r>
      </w:del>
      <w:ins w:id="106" w:author="Appleby, Kirsty" w:date="2023-02-05T13:53:00Z">
        <w:r w:rsidR="005C6914">
          <w:rPr>
            <w:rStyle w:val="StyleArial105pt"/>
          </w:rPr>
          <w:t>National Gas Transmission</w:t>
        </w:r>
      </w:ins>
      <w:r w:rsidRPr="00B42984">
        <w:rPr>
          <w:rStyle w:val="StyleArial105pt"/>
        </w:rPr>
        <w:t xml:space="preserve"> will, through entry capacity su</w:t>
      </w:r>
      <w:r w:rsidRPr="003C311E">
        <w:rPr>
          <w:rStyle w:val="StyleArial105pt"/>
        </w:rPr>
        <w:t>bstitution:</w:t>
      </w:r>
    </w:p>
    <w:p w14:paraId="50AB0B96" w14:textId="77777777" w:rsidR="001C7B60" w:rsidRPr="001E4B85" w:rsidRDefault="001C7B60" w:rsidP="001C7B60">
      <w:pPr>
        <w:pStyle w:val="wal"/>
        <w:rPr>
          <w:rStyle w:val="StyleArial105pt"/>
        </w:rPr>
      </w:pPr>
    </w:p>
    <w:p w14:paraId="4CE850EF" w14:textId="77777777" w:rsidR="001C7B60" w:rsidRPr="00655209" w:rsidRDefault="001C7B60" w:rsidP="001C7B60">
      <w:pPr>
        <w:pStyle w:val="wal"/>
        <w:numPr>
          <w:ilvl w:val="0"/>
          <w:numId w:val="22"/>
        </w:numPr>
        <w:rPr>
          <w:rStyle w:val="StyleArial105pt"/>
        </w:rPr>
      </w:pPr>
      <w:r w:rsidRPr="007269AD">
        <w:rPr>
          <w:rStyle w:val="StyleArial105pt"/>
        </w:rPr>
        <w:t xml:space="preserve">Make additional </w:t>
      </w:r>
      <w:r w:rsidRPr="002B61F7">
        <w:rPr>
          <w:rStyle w:val="StyleArial105pt"/>
          <w:b/>
          <w:i/>
        </w:rPr>
        <w:t>Obligated Entry Capacity</w:t>
      </w:r>
      <w:r w:rsidRPr="00655209">
        <w:rPr>
          <w:rStyle w:val="StyleArial105pt"/>
        </w:rPr>
        <w:t xml:space="preserve"> available at the recipient ASEP; and</w:t>
      </w:r>
    </w:p>
    <w:p w14:paraId="0775B9B1" w14:textId="77777777" w:rsidR="001C7B60" w:rsidRPr="00EB767A" w:rsidRDefault="001C7B60" w:rsidP="001C7B60">
      <w:pPr>
        <w:pStyle w:val="wal"/>
        <w:numPr>
          <w:ilvl w:val="0"/>
          <w:numId w:val="22"/>
        </w:numPr>
        <w:rPr>
          <w:rStyle w:val="StyleArial105pt"/>
        </w:rPr>
      </w:pPr>
      <w:r w:rsidRPr="00655209">
        <w:rPr>
          <w:rStyle w:val="StyleArial105pt"/>
        </w:rPr>
        <w:t xml:space="preserve">Reduce the quantity of </w:t>
      </w:r>
      <w:r w:rsidRPr="00152279">
        <w:rPr>
          <w:rStyle w:val="StyleArial105pt"/>
          <w:b/>
          <w:i/>
        </w:rPr>
        <w:t xml:space="preserve">Obligated Entry Capacity </w:t>
      </w:r>
      <w:r w:rsidRPr="00EB767A">
        <w:rPr>
          <w:rStyle w:val="StyleArial105pt"/>
        </w:rPr>
        <w:t>available at the donor ASEP</w:t>
      </w:r>
    </w:p>
    <w:p w14:paraId="4A617F1C" w14:textId="07F0896A" w:rsidR="001C7B60" w:rsidRPr="00EB767A" w:rsidRDefault="001C7B60" w:rsidP="00C3075B">
      <w:pPr>
        <w:pStyle w:val="wal"/>
        <w:ind w:left="1130"/>
        <w:rPr>
          <w:rStyle w:val="StyleArial105pt"/>
        </w:rPr>
      </w:pPr>
      <w:r w:rsidRPr="00EB767A">
        <w:rPr>
          <w:rStyle w:val="StyleArial105pt"/>
        </w:rPr>
        <w:t xml:space="preserve">in quantities determined in accordance with this Statement. The obligation to provide </w:t>
      </w:r>
      <w:r w:rsidRPr="00EB767A">
        <w:rPr>
          <w:rStyle w:val="StyleArial105pt"/>
          <w:b/>
          <w:i/>
        </w:rPr>
        <w:t>Entry Capacity</w:t>
      </w:r>
      <w:r w:rsidRPr="00EB767A">
        <w:rPr>
          <w:rStyle w:val="StyleArial105pt"/>
        </w:rPr>
        <w:t xml:space="preserve"> at the donor ASEP </w:t>
      </w:r>
      <w:r w:rsidR="00C3075B" w:rsidRPr="00EB767A">
        <w:rPr>
          <w:rStyle w:val="StyleArial105pt"/>
        </w:rPr>
        <w:t xml:space="preserve">is reduced by the </w:t>
      </w:r>
      <w:r w:rsidRPr="00EB767A">
        <w:rPr>
          <w:rStyle w:val="StyleArial105pt"/>
        </w:rPr>
        <w:t>quantity determined</w:t>
      </w:r>
      <w:r w:rsidR="00C3075B" w:rsidRPr="00EB767A">
        <w:rPr>
          <w:rStyle w:val="StyleArial105pt"/>
        </w:rPr>
        <w:t>,</w:t>
      </w:r>
      <w:r w:rsidRPr="00EB767A">
        <w:rPr>
          <w:rStyle w:val="StyleArial105pt"/>
        </w:rPr>
        <w:t xml:space="preserve"> and such substituted capacity will not be available for sale in future auctions at the donor ASEP. </w:t>
      </w:r>
      <w:r w:rsidR="00C3075B" w:rsidRPr="00EB767A">
        <w:rPr>
          <w:rStyle w:val="StyleArial105pt"/>
        </w:rPr>
        <w:t>This will be achieved by moving</w:t>
      </w:r>
      <w:r w:rsidRPr="00EB767A">
        <w:rPr>
          <w:rStyle w:val="StyleArial105pt"/>
        </w:rPr>
        <w:t xml:space="preserve"> unsold </w:t>
      </w:r>
      <w:r w:rsidRPr="00EB767A">
        <w:rPr>
          <w:rStyle w:val="StyleArial105pt"/>
          <w:b/>
          <w:i/>
        </w:rPr>
        <w:t>Non-incremental Entry Capacity</w:t>
      </w:r>
      <w:r w:rsidRPr="00EB767A">
        <w:rPr>
          <w:rStyle w:val="StyleArial105pt"/>
        </w:rPr>
        <w:t xml:space="preserve"> from one or more ASEPs to meet the demand for </w:t>
      </w:r>
      <w:r w:rsidRPr="00EB767A">
        <w:rPr>
          <w:rStyle w:val="StyleArial105pt"/>
          <w:b/>
          <w:i/>
        </w:rPr>
        <w:t>Incremental Obligated Entry Capacity</w:t>
      </w:r>
      <w:r w:rsidRPr="00EB767A">
        <w:rPr>
          <w:rStyle w:val="StyleArial105pt"/>
        </w:rPr>
        <w:t xml:space="preserve"> at another ASEP in order to minimise the need for </w:t>
      </w:r>
      <w:r w:rsidRPr="00EB767A">
        <w:rPr>
          <w:rStyle w:val="StyleArial105pt"/>
          <w:b/>
          <w:i/>
        </w:rPr>
        <w:t>Funded Incremental Obligated Entry Capacity</w:t>
      </w:r>
      <w:r w:rsidRPr="00EB767A">
        <w:rPr>
          <w:rStyle w:val="StyleArial105pt"/>
        </w:rPr>
        <w:t xml:space="preserve">.  The methodology encompasses this obligation and </w:t>
      </w:r>
      <w:del w:id="107" w:author="Appleby, Kirsty" w:date="2023-02-05T13:53:00Z">
        <w:r w:rsidRPr="00EB767A" w:rsidDel="005C6914">
          <w:rPr>
            <w:rStyle w:val="StyleArial105pt"/>
          </w:rPr>
          <w:delText>National Grid</w:delText>
        </w:r>
      </w:del>
      <w:ins w:id="108" w:author="Appleby, Kirsty" w:date="2023-02-05T13:53:00Z">
        <w:r w:rsidR="005C6914">
          <w:rPr>
            <w:rStyle w:val="StyleArial105pt"/>
          </w:rPr>
          <w:t>National Gas Transmission</w:t>
        </w:r>
      </w:ins>
      <w:r w:rsidRPr="00EB767A">
        <w:rPr>
          <w:rStyle w:val="StyleArial105pt"/>
        </w:rPr>
        <w:t>’s wider obligations to develop and maintain an efficient and economic system.</w:t>
      </w:r>
    </w:p>
    <w:p w14:paraId="19563DC6" w14:textId="77777777" w:rsidR="00EE5CEE" w:rsidRPr="00EB767A" w:rsidRDefault="005136F0" w:rsidP="008A4CCA">
      <w:pPr>
        <w:pStyle w:val="Heading1"/>
      </w:pPr>
      <w:r w:rsidRPr="00EB767A">
        <w:br w:type="page"/>
      </w:r>
      <w:bookmarkStart w:id="109" w:name="_Toc479857601"/>
      <w:r w:rsidR="008A4CCA" w:rsidRPr="00EB767A">
        <w:lastRenderedPageBreak/>
        <w:t>C</w:t>
      </w:r>
      <w:r w:rsidR="00CF5628" w:rsidRPr="00EB767A">
        <w:t>HAPTER</w:t>
      </w:r>
      <w:r w:rsidR="008A4CCA" w:rsidRPr="00EB767A">
        <w:t xml:space="preserve"> 1: </w:t>
      </w:r>
      <w:r w:rsidR="00CF5628" w:rsidRPr="00EB767A">
        <w:t>PRINCIPLES</w:t>
      </w:r>
      <w:bookmarkEnd w:id="109"/>
    </w:p>
    <w:p w14:paraId="1C8C9E49" w14:textId="77777777" w:rsidR="008A4CCA" w:rsidRPr="00EB767A" w:rsidRDefault="008A4CCA">
      <w:pPr>
        <w:pStyle w:val="BodyText"/>
      </w:pPr>
    </w:p>
    <w:p w14:paraId="59A129B0" w14:textId="77777777" w:rsidR="002B1606" w:rsidRPr="00EB767A" w:rsidRDefault="002B1606" w:rsidP="002B1606">
      <w:pPr>
        <w:pStyle w:val="Heading2"/>
      </w:pPr>
      <w:bookmarkStart w:id="110" w:name="_Toc479857602"/>
      <w:r w:rsidRPr="00EB767A">
        <w:t>Purpose of the Methodology Statement</w:t>
      </w:r>
      <w:bookmarkEnd w:id="110"/>
    </w:p>
    <w:p w14:paraId="16C9369B" w14:textId="77777777" w:rsidR="001D1AA9" w:rsidRPr="00EB767A" w:rsidRDefault="001D1AA9" w:rsidP="001D1AA9">
      <w:pPr>
        <w:pStyle w:val="1"/>
        <w:jc w:val="both"/>
      </w:pPr>
    </w:p>
    <w:p w14:paraId="4040A0D7" w14:textId="77777777" w:rsidR="00B66F1E" w:rsidRPr="00EB767A" w:rsidRDefault="00D1534E" w:rsidP="00F57839">
      <w:pPr>
        <w:pStyle w:val="wal"/>
        <w:numPr>
          <w:ilvl w:val="0"/>
          <w:numId w:val="16"/>
        </w:numPr>
        <w:ind w:hanging="720"/>
        <w:rPr>
          <w:rStyle w:val="StyleArial105pt"/>
          <w:szCs w:val="22"/>
        </w:rPr>
      </w:pPr>
      <w:r w:rsidRPr="00EB767A">
        <w:rPr>
          <w:rStyle w:val="StyleArial105pt"/>
        </w:rPr>
        <w:t>Th</w:t>
      </w:r>
      <w:r w:rsidR="00EA719B" w:rsidRPr="00EB767A">
        <w:rPr>
          <w:rStyle w:val="StyleArial105pt"/>
        </w:rPr>
        <w:t>e</w:t>
      </w:r>
      <w:r w:rsidRPr="00EB767A">
        <w:rPr>
          <w:rStyle w:val="StyleArial105pt"/>
        </w:rPr>
        <w:t xml:space="preserve"> methodology </w:t>
      </w:r>
      <w:r w:rsidR="004A2B03" w:rsidRPr="00EB767A">
        <w:rPr>
          <w:rStyle w:val="StyleArial105pt"/>
        </w:rPr>
        <w:t xml:space="preserve">detailed in this Statement </w:t>
      </w:r>
      <w:r w:rsidRPr="00EB767A">
        <w:rPr>
          <w:rStyle w:val="StyleArial105pt"/>
        </w:rPr>
        <w:t xml:space="preserve">is intended to promote the economic and efficient </w:t>
      </w:r>
      <w:r w:rsidR="00D56C29" w:rsidRPr="00EB767A">
        <w:rPr>
          <w:rStyle w:val="StyleArial105pt"/>
        </w:rPr>
        <w:t>development</w:t>
      </w:r>
      <w:r w:rsidRPr="00EB767A">
        <w:rPr>
          <w:rStyle w:val="StyleArial105pt"/>
        </w:rPr>
        <w:t xml:space="preserve"> of the NTS. For the purposes of this methodology this objective is achieved by seeking to minimise the amount of investment that is required to satisfy incremental demand</w:t>
      </w:r>
      <w:r w:rsidR="00001976" w:rsidRPr="00EB767A">
        <w:rPr>
          <w:rStyle w:val="StyleArial105pt"/>
        </w:rPr>
        <w:t xml:space="preserve"> for </w:t>
      </w:r>
      <w:r w:rsidR="004A2B03" w:rsidRPr="00EB767A">
        <w:rPr>
          <w:rStyle w:val="StyleArial105pt"/>
          <w:b/>
          <w:i/>
        </w:rPr>
        <w:t>E</w:t>
      </w:r>
      <w:r w:rsidR="00001976" w:rsidRPr="00EB767A">
        <w:rPr>
          <w:rStyle w:val="StyleArial105pt"/>
          <w:b/>
          <w:i/>
        </w:rPr>
        <w:t xml:space="preserve">ntry </w:t>
      </w:r>
      <w:r w:rsidR="004A2B03" w:rsidRPr="00EB767A">
        <w:rPr>
          <w:rStyle w:val="StyleArial105pt"/>
          <w:b/>
          <w:i/>
        </w:rPr>
        <w:t>C</w:t>
      </w:r>
      <w:r w:rsidR="00001976" w:rsidRPr="00EB767A">
        <w:rPr>
          <w:rStyle w:val="StyleArial105pt"/>
          <w:b/>
          <w:i/>
        </w:rPr>
        <w:t>apacity</w:t>
      </w:r>
      <w:r w:rsidRPr="00EB767A">
        <w:rPr>
          <w:rStyle w:val="StyleArial105pt"/>
        </w:rPr>
        <w:t>. Specifically, the methodology describe</w:t>
      </w:r>
      <w:r w:rsidR="00001976" w:rsidRPr="00EB767A">
        <w:rPr>
          <w:rStyle w:val="StyleArial105pt"/>
        </w:rPr>
        <w:t>s</w:t>
      </w:r>
    </w:p>
    <w:p w14:paraId="0A672B5B" w14:textId="77777777" w:rsidR="006C274F" w:rsidRPr="00EB767A" w:rsidRDefault="00D1534E" w:rsidP="00C3075B">
      <w:pPr>
        <w:pStyle w:val="wal"/>
        <w:numPr>
          <w:ilvl w:val="1"/>
          <w:numId w:val="16"/>
        </w:numPr>
        <w:tabs>
          <w:tab w:val="clear" w:pos="720"/>
          <w:tab w:val="num" w:pos="1134"/>
        </w:tabs>
        <w:ind w:left="1134" w:hanging="425"/>
        <w:rPr>
          <w:rStyle w:val="StyleArial105pt"/>
          <w:szCs w:val="22"/>
        </w:rPr>
      </w:pPr>
      <w:r w:rsidRPr="00EB767A">
        <w:rPr>
          <w:rStyle w:val="StyleArial105pt"/>
        </w:rPr>
        <w:t xml:space="preserve">how capacity could be identified as suitable for substitution from locations where </w:t>
      </w:r>
      <w:r w:rsidR="00B66F1E" w:rsidRPr="00EB767A">
        <w:rPr>
          <w:rStyle w:val="StyleArial105pt"/>
        </w:rPr>
        <w:t xml:space="preserve">there is </w:t>
      </w:r>
      <w:r w:rsidR="00D56C29" w:rsidRPr="00EB767A">
        <w:rPr>
          <w:rStyle w:val="StyleArial105pt"/>
        </w:rPr>
        <w:t xml:space="preserve">no long term demand </w:t>
      </w:r>
      <w:r w:rsidR="00B66F1E" w:rsidRPr="00EB767A">
        <w:rPr>
          <w:rStyle w:val="StyleArial105pt"/>
        </w:rPr>
        <w:t xml:space="preserve">for capacity </w:t>
      </w:r>
      <w:r w:rsidR="000D259E" w:rsidRPr="00EB767A">
        <w:rPr>
          <w:rStyle w:val="StyleArial105pt"/>
        </w:rPr>
        <w:t xml:space="preserve">(as defined by the </w:t>
      </w:r>
      <w:r w:rsidR="00B66F1E" w:rsidRPr="00EB767A">
        <w:rPr>
          <w:rStyle w:val="StyleArial105pt"/>
        </w:rPr>
        <w:t xml:space="preserve">availability of </w:t>
      </w:r>
      <w:r w:rsidR="00B66F1E" w:rsidRPr="00EB767A">
        <w:rPr>
          <w:b/>
          <w:i/>
        </w:rPr>
        <w:t xml:space="preserve">Non-incremental Obligated Entry Capacity </w:t>
      </w:r>
      <w:r w:rsidR="00B66F1E" w:rsidRPr="00EB767A">
        <w:rPr>
          <w:iCs/>
        </w:rPr>
        <w:t>t</w:t>
      </w:r>
      <w:r w:rsidR="00B66F1E" w:rsidRPr="00EB767A">
        <w:t xml:space="preserve">hat has not been </w:t>
      </w:r>
      <w:r w:rsidR="005245D5" w:rsidRPr="00EB767A">
        <w:t>s</w:t>
      </w:r>
      <w:r w:rsidR="00B66F1E" w:rsidRPr="00EB767A">
        <w:t>old</w:t>
      </w:r>
      <w:r w:rsidR="00881D00" w:rsidRPr="00EB767A">
        <w:t>,</w:t>
      </w:r>
      <w:r w:rsidR="00B66F1E" w:rsidRPr="00EB767A">
        <w:t xml:space="preserve"> or reserved pursuant to a PARCA</w:t>
      </w:r>
      <w:r w:rsidR="00E53B92">
        <w:t xml:space="preserve"> or IP PARCA</w:t>
      </w:r>
      <w:r w:rsidR="00881D00" w:rsidRPr="00EB767A">
        <w:t>,</w:t>
      </w:r>
      <w:r w:rsidR="00B66F1E" w:rsidRPr="00EB767A">
        <w:t xml:space="preserve"> and </w:t>
      </w:r>
      <w:r w:rsidR="009F4D86" w:rsidRPr="00EB767A">
        <w:t xml:space="preserve">by </w:t>
      </w:r>
      <w:r w:rsidR="00B66F1E" w:rsidRPr="00EB767A">
        <w:t xml:space="preserve">the </w:t>
      </w:r>
      <w:r w:rsidR="000D259E" w:rsidRPr="00EB767A">
        <w:rPr>
          <w:rStyle w:val="StyleArial105pt"/>
        </w:rPr>
        <w:t xml:space="preserve">absence of </w:t>
      </w:r>
      <w:r w:rsidR="00DB2991" w:rsidRPr="00EB767A">
        <w:rPr>
          <w:rStyle w:val="StyleArial105pt"/>
        </w:rPr>
        <w:t>retainer</w:t>
      </w:r>
      <w:r w:rsidR="002934D6" w:rsidRPr="00EB767A">
        <w:rPr>
          <w:rStyle w:val="StyleArial105pt"/>
        </w:rPr>
        <w:t>s</w:t>
      </w:r>
      <w:r w:rsidR="00650486" w:rsidRPr="00EB767A">
        <w:rPr>
          <w:rStyle w:val="FootnoteReference"/>
          <w:vertAlign w:val="superscript"/>
        </w:rPr>
        <w:footnoteReference w:id="7"/>
      </w:r>
      <w:r w:rsidR="000D259E" w:rsidRPr="00EB767A">
        <w:rPr>
          <w:rStyle w:val="StyleArial105pt"/>
        </w:rPr>
        <w:t xml:space="preserve">) </w:t>
      </w:r>
      <w:r w:rsidRPr="00EB767A">
        <w:rPr>
          <w:rStyle w:val="StyleArial105pt"/>
        </w:rPr>
        <w:t xml:space="preserve">to </w:t>
      </w:r>
      <w:r w:rsidRPr="00EB767A">
        <w:rPr>
          <w:rStyle w:val="StyleArial105pt"/>
          <w:szCs w:val="22"/>
        </w:rPr>
        <w:t xml:space="preserve">other locations where </w:t>
      </w:r>
      <w:r w:rsidR="004A2B03" w:rsidRPr="00EB767A">
        <w:rPr>
          <w:rStyle w:val="StyleArial105pt"/>
          <w:b/>
          <w:i/>
          <w:szCs w:val="22"/>
        </w:rPr>
        <w:t>Funded I</w:t>
      </w:r>
      <w:r w:rsidRPr="00EB767A">
        <w:rPr>
          <w:rStyle w:val="StyleArial105pt"/>
          <w:b/>
          <w:i/>
          <w:szCs w:val="22"/>
        </w:rPr>
        <w:t>ncremental</w:t>
      </w:r>
      <w:r w:rsidR="004A2B03" w:rsidRPr="00EB767A">
        <w:rPr>
          <w:rStyle w:val="StyleArial105pt"/>
          <w:b/>
          <w:i/>
          <w:szCs w:val="22"/>
        </w:rPr>
        <w:t xml:space="preserve"> Obligated</w:t>
      </w:r>
      <w:r w:rsidRPr="00EB767A">
        <w:rPr>
          <w:rStyle w:val="StyleArial105pt"/>
          <w:b/>
          <w:i/>
          <w:szCs w:val="22"/>
        </w:rPr>
        <w:t xml:space="preserve"> </w:t>
      </w:r>
      <w:r w:rsidR="004A2B03" w:rsidRPr="00EB767A">
        <w:rPr>
          <w:rStyle w:val="StyleArial105pt"/>
          <w:b/>
          <w:i/>
          <w:szCs w:val="22"/>
        </w:rPr>
        <w:t>E</w:t>
      </w:r>
      <w:r w:rsidR="00DA7364" w:rsidRPr="00EB767A">
        <w:rPr>
          <w:rStyle w:val="StyleArial105pt"/>
          <w:b/>
          <w:i/>
          <w:szCs w:val="22"/>
        </w:rPr>
        <w:t xml:space="preserve">ntry </w:t>
      </w:r>
      <w:r w:rsidR="004A2B03" w:rsidRPr="00EB767A">
        <w:rPr>
          <w:rStyle w:val="StyleArial105pt"/>
          <w:b/>
          <w:i/>
          <w:szCs w:val="22"/>
        </w:rPr>
        <w:t>C</w:t>
      </w:r>
      <w:r w:rsidRPr="00EB767A">
        <w:rPr>
          <w:rStyle w:val="StyleArial105pt"/>
          <w:b/>
          <w:i/>
          <w:szCs w:val="22"/>
        </w:rPr>
        <w:t>apacity</w:t>
      </w:r>
      <w:r w:rsidR="004A2B03" w:rsidRPr="00EB767A">
        <w:rPr>
          <w:rStyle w:val="StyleArial105pt"/>
          <w:b/>
          <w:i/>
          <w:szCs w:val="22"/>
        </w:rPr>
        <w:t xml:space="preserve"> </w:t>
      </w:r>
      <w:r w:rsidR="004A2B03" w:rsidRPr="00EB767A">
        <w:rPr>
          <w:rStyle w:val="StyleArial105pt"/>
          <w:szCs w:val="22"/>
        </w:rPr>
        <w:t>would otherwise</w:t>
      </w:r>
      <w:r w:rsidRPr="00EB767A">
        <w:rPr>
          <w:rStyle w:val="StyleArial105pt"/>
          <w:szCs w:val="22"/>
        </w:rPr>
        <w:t xml:space="preserve"> </w:t>
      </w:r>
      <w:r w:rsidR="004A2B03" w:rsidRPr="00EB767A">
        <w:rPr>
          <w:rStyle w:val="StyleArial105pt"/>
          <w:szCs w:val="22"/>
        </w:rPr>
        <w:t xml:space="preserve">be required to be released as a result of </w:t>
      </w:r>
      <w:r w:rsidR="008A054D" w:rsidRPr="00EB767A">
        <w:rPr>
          <w:rStyle w:val="StyleArial105pt"/>
          <w:szCs w:val="22"/>
        </w:rPr>
        <w:t xml:space="preserve">accepted </w:t>
      </w:r>
      <w:r w:rsidR="004A2B03" w:rsidRPr="00EB767A">
        <w:rPr>
          <w:rStyle w:val="StyleArial105pt"/>
          <w:szCs w:val="22"/>
        </w:rPr>
        <w:t xml:space="preserve">bids for </w:t>
      </w:r>
      <w:r w:rsidR="004A2B03" w:rsidRPr="00EB767A">
        <w:rPr>
          <w:rStyle w:val="StyleArial105pt"/>
          <w:b/>
          <w:szCs w:val="22"/>
        </w:rPr>
        <w:t>Incremental NTS Entry Capacity</w:t>
      </w:r>
      <w:r w:rsidR="004A2B03" w:rsidRPr="00EB767A">
        <w:rPr>
          <w:rStyle w:val="StyleArial105pt"/>
          <w:szCs w:val="22"/>
        </w:rPr>
        <w:t xml:space="preserve"> made in</w:t>
      </w:r>
      <w:r w:rsidR="00D56C29" w:rsidRPr="00EB767A">
        <w:rPr>
          <w:rStyle w:val="StyleArial105pt"/>
          <w:szCs w:val="22"/>
        </w:rPr>
        <w:t xml:space="preserve"> long term auctions</w:t>
      </w:r>
      <w:r w:rsidR="009F4D86" w:rsidRPr="00EB767A">
        <w:rPr>
          <w:rStyle w:val="StyleArial105pt"/>
          <w:szCs w:val="22"/>
        </w:rPr>
        <w:t xml:space="preserve"> or to satisfy request for capacity through a PARCA</w:t>
      </w:r>
      <w:r w:rsidR="00E53B92">
        <w:rPr>
          <w:rStyle w:val="StyleArial105pt"/>
          <w:szCs w:val="22"/>
        </w:rPr>
        <w:t xml:space="preserve"> or IP PARCA</w:t>
      </w:r>
      <w:r w:rsidRPr="00EB767A">
        <w:rPr>
          <w:rStyle w:val="StyleArial105pt"/>
          <w:szCs w:val="22"/>
        </w:rPr>
        <w:t>.</w:t>
      </w:r>
      <w:r w:rsidR="003D445F" w:rsidRPr="00EB767A">
        <w:rPr>
          <w:rStyle w:val="StyleArial105pt"/>
          <w:szCs w:val="22"/>
        </w:rPr>
        <w:t xml:space="preserve"> </w:t>
      </w:r>
      <w:r w:rsidR="004A2B03" w:rsidRPr="00EB767A">
        <w:rPr>
          <w:rStyle w:val="StyleArial105pt"/>
          <w:szCs w:val="22"/>
        </w:rPr>
        <w:t>Subject to the further provisions of this Statement, a</w:t>
      </w:r>
      <w:r w:rsidR="003D445F" w:rsidRPr="00EB767A">
        <w:rPr>
          <w:rStyle w:val="StyleArial105pt"/>
          <w:szCs w:val="22"/>
        </w:rPr>
        <w:t xml:space="preserve">ny </w:t>
      </w:r>
      <w:r w:rsidR="009F4D86" w:rsidRPr="00EB767A">
        <w:rPr>
          <w:rStyle w:val="StyleArial105pt"/>
          <w:szCs w:val="22"/>
        </w:rPr>
        <w:t xml:space="preserve">available unsold </w:t>
      </w:r>
      <w:r w:rsidR="009F4D86" w:rsidRPr="00EB767A">
        <w:rPr>
          <w:rStyle w:val="StyleArial105pt"/>
          <w:b/>
          <w:i/>
          <w:szCs w:val="22"/>
        </w:rPr>
        <w:t>Non-incremental Obligated</w:t>
      </w:r>
      <w:r w:rsidR="009F4D86" w:rsidRPr="00EB767A">
        <w:rPr>
          <w:rStyle w:val="StyleArial105pt"/>
          <w:b/>
          <w:szCs w:val="22"/>
        </w:rPr>
        <w:t xml:space="preserve"> </w:t>
      </w:r>
      <w:r w:rsidR="009F4D86" w:rsidRPr="00EB767A">
        <w:rPr>
          <w:rStyle w:val="StyleArial105pt"/>
          <w:b/>
          <w:i/>
          <w:szCs w:val="22"/>
        </w:rPr>
        <w:t>Entry C</w:t>
      </w:r>
      <w:r w:rsidR="003D445F" w:rsidRPr="00EB767A">
        <w:rPr>
          <w:rStyle w:val="StyleArial105pt"/>
          <w:b/>
          <w:i/>
          <w:szCs w:val="22"/>
        </w:rPr>
        <w:t>apacity</w:t>
      </w:r>
      <w:r w:rsidR="003D445F" w:rsidRPr="00EB767A">
        <w:rPr>
          <w:rStyle w:val="StyleArial105pt"/>
          <w:b/>
          <w:color w:val="0000FF"/>
          <w:szCs w:val="22"/>
        </w:rPr>
        <w:t xml:space="preserve"> </w:t>
      </w:r>
      <w:r w:rsidR="003D445F" w:rsidRPr="00EB767A">
        <w:rPr>
          <w:rStyle w:val="StyleArial105pt"/>
          <w:szCs w:val="22"/>
        </w:rPr>
        <w:t>that is not allocated</w:t>
      </w:r>
      <w:r w:rsidR="009F4D86" w:rsidRPr="00EB767A">
        <w:rPr>
          <w:rStyle w:val="StyleArial105pt"/>
          <w:szCs w:val="22"/>
        </w:rPr>
        <w:t>,</w:t>
      </w:r>
      <w:r w:rsidR="003D445F" w:rsidRPr="00EB767A">
        <w:rPr>
          <w:rStyle w:val="StyleArial105pt"/>
          <w:szCs w:val="22"/>
        </w:rPr>
        <w:t xml:space="preserve"> or </w:t>
      </w:r>
      <w:r w:rsidR="009F4D86" w:rsidRPr="00EB767A">
        <w:rPr>
          <w:rStyle w:val="StyleArial105pt"/>
          <w:szCs w:val="22"/>
        </w:rPr>
        <w:t xml:space="preserve">reserved, or </w:t>
      </w:r>
      <w:r w:rsidR="003D445F" w:rsidRPr="00EB767A">
        <w:rPr>
          <w:rStyle w:val="StyleArial105pt"/>
          <w:szCs w:val="22"/>
        </w:rPr>
        <w:t>subject to a</w:t>
      </w:r>
      <w:r w:rsidR="004609DB" w:rsidRPr="00EB767A">
        <w:rPr>
          <w:rStyle w:val="StyleArial105pt"/>
          <w:szCs w:val="22"/>
        </w:rPr>
        <w:t xml:space="preserve"> retainer</w:t>
      </w:r>
      <w:r w:rsidR="009F4D86" w:rsidRPr="00EB767A">
        <w:rPr>
          <w:rStyle w:val="StyleArial105pt"/>
          <w:szCs w:val="22"/>
        </w:rPr>
        <w:t>,</w:t>
      </w:r>
      <w:r w:rsidR="003D445F" w:rsidRPr="00EB767A">
        <w:rPr>
          <w:rStyle w:val="StyleArial105pt"/>
          <w:szCs w:val="22"/>
        </w:rPr>
        <w:t xml:space="preserve"> will be deemed available for substitution.</w:t>
      </w:r>
    </w:p>
    <w:p w14:paraId="32F6EDF8" w14:textId="77777777" w:rsidR="00375A19" w:rsidRPr="00EB767A" w:rsidRDefault="00375A19" w:rsidP="00C35641">
      <w:pPr>
        <w:pStyle w:val="1"/>
        <w:jc w:val="both"/>
        <w:rPr>
          <w:color w:val="000000"/>
        </w:rPr>
      </w:pPr>
    </w:p>
    <w:p w14:paraId="46140781" w14:textId="77777777" w:rsidR="00750825" w:rsidRPr="00EB767A" w:rsidRDefault="00750825" w:rsidP="00F57839">
      <w:pPr>
        <w:pStyle w:val="wal"/>
        <w:numPr>
          <w:ilvl w:val="0"/>
          <w:numId w:val="16"/>
        </w:numPr>
        <w:ind w:hanging="720"/>
      </w:pPr>
      <w:r w:rsidRPr="00EB767A">
        <w:t xml:space="preserve">The methodology described in this Statement seeks to ensure that the NTS is efficiently sized by avoiding or minimising investments by the development of proposals for consideration by the Authority to substitute </w:t>
      </w:r>
      <w:r w:rsidRPr="00EB767A">
        <w:rPr>
          <w:b/>
          <w:i/>
        </w:rPr>
        <w:t xml:space="preserve">Non-incremental Obligated Entry Capacity </w:t>
      </w:r>
      <w:r w:rsidRPr="00EB767A">
        <w:t>levels.  This may occur under the following circumstance</w:t>
      </w:r>
      <w:r w:rsidR="00881D00" w:rsidRPr="00EB767A">
        <w:t>s</w:t>
      </w:r>
      <w:r w:rsidRPr="00EB767A">
        <w:t xml:space="preserve">: </w:t>
      </w:r>
    </w:p>
    <w:p w14:paraId="0970B37D" w14:textId="77777777" w:rsidR="00881D00" w:rsidRPr="00EB767A" w:rsidRDefault="00750825" w:rsidP="00881D00">
      <w:pPr>
        <w:pStyle w:val="1"/>
        <w:numPr>
          <w:ilvl w:val="1"/>
          <w:numId w:val="16"/>
        </w:numPr>
        <w:tabs>
          <w:tab w:val="clear" w:pos="720"/>
          <w:tab w:val="num" w:pos="1134"/>
        </w:tabs>
        <w:ind w:left="1134" w:hanging="425"/>
        <w:jc w:val="both"/>
      </w:pPr>
      <w:r w:rsidRPr="00EB767A">
        <w:t xml:space="preserve">where </w:t>
      </w:r>
      <w:r w:rsidR="00B271B7" w:rsidRPr="00EB767A">
        <w:t xml:space="preserve">Shipper </w:t>
      </w:r>
      <w:r w:rsidRPr="00EB767A">
        <w:t xml:space="preserve">Users at an ASEP have requested additional </w:t>
      </w:r>
      <w:r w:rsidRPr="00EB767A">
        <w:rPr>
          <w:b/>
        </w:rPr>
        <w:t>Firm NTS Entry Capacity</w:t>
      </w:r>
      <w:r w:rsidRPr="00EB767A">
        <w:t xml:space="preserve"> </w:t>
      </w:r>
    </w:p>
    <w:p w14:paraId="43A26ACC" w14:textId="77777777" w:rsidR="00881D00" w:rsidRDefault="00881D00" w:rsidP="00881D00">
      <w:pPr>
        <w:pStyle w:val="1"/>
        <w:numPr>
          <w:ilvl w:val="1"/>
          <w:numId w:val="16"/>
        </w:numPr>
        <w:tabs>
          <w:tab w:val="clear" w:pos="720"/>
          <w:tab w:val="num" w:pos="1134"/>
        </w:tabs>
        <w:ind w:left="1134" w:hanging="425"/>
        <w:jc w:val="both"/>
      </w:pPr>
      <w:r w:rsidRPr="00EB767A">
        <w:t xml:space="preserve">where PARCA Applicants at an ASEP have requested additional </w:t>
      </w:r>
      <w:r w:rsidRPr="00EB767A">
        <w:rPr>
          <w:b/>
        </w:rPr>
        <w:t xml:space="preserve">Firm NTS Entry Capacity </w:t>
      </w:r>
      <w:r w:rsidRPr="00EB767A">
        <w:t>pursuant to a PARCA</w:t>
      </w:r>
    </w:p>
    <w:p w14:paraId="48E7EA47" w14:textId="77777777" w:rsidR="00E53B92" w:rsidRPr="00EB767A" w:rsidRDefault="00E53B92" w:rsidP="00881D00">
      <w:pPr>
        <w:pStyle w:val="1"/>
        <w:numPr>
          <w:ilvl w:val="1"/>
          <w:numId w:val="16"/>
        </w:numPr>
        <w:tabs>
          <w:tab w:val="clear" w:pos="720"/>
          <w:tab w:val="num" w:pos="1134"/>
        </w:tabs>
        <w:ind w:left="1134" w:hanging="425"/>
        <w:jc w:val="both"/>
      </w:pPr>
      <w:r>
        <w:t xml:space="preserve"> where IP PARCA applicants at an Interconnection Point have requested Interconnection Point Capacity</w:t>
      </w:r>
      <w:r w:rsidR="00160D06">
        <w:t xml:space="preserve"> pursuant to an IP PARCA.</w:t>
      </w:r>
    </w:p>
    <w:p w14:paraId="04137B4A" w14:textId="3C4E54BA" w:rsidR="00750825" w:rsidRPr="00EB767A" w:rsidRDefault="00881D00" w:rsidP="00881D00">
      <w:pPr>
        <w:pStyle w:val="1"/>
        <w:ind w:left="709"/>
        <w:jc w:val="both"/>
      </w:pPr>
      <w:r w:rsidRPr="00EB767A">
        <w:t xml:space="preserve">in accordance with UNC processes </w:t>
      </w:r>
      <w:r w:rsidR="00750825" w:rsidRPr="00EB767A">
        <w:t xml:space="preserve">that in aggregate exceed the existing </w:t>
      </w:r>
      <w:r w:rsidR="00750825" w:rsidRPr="00EB767A">
        <w:rPr>
          <w:b/>
          <w:i/>
        </w:rPr>
        <w:t>Obligated</w:t>
      </w:r>
      <w:r w:rsidR="00750825" w:rsidRPr="00EB767A">
        <w:t xml:space="preserve"> </w:t>
      </w:r>
      <w:r w:rsidR="00750825" w:rsidRPr="00EB767A">
        <w:rPr>
          <w:b/>
          <w:i/>
        </w:rPr>
        <w:t>Entry Capacity</w:t>
      </w:r>
      <w:r w:rsidR="00750825" w:rsidRPr="00EB767A">
        <w:t xml:space="preserve"> level, </w:t>
      </w:r>
      <w:del w:id="111" w:author="Appleby, Kirsty" w:date="2023-02-05T13:53:00Z">
        <w:r w:rsidR="00750825" w:rsidRPr="00EB767A" w:rsidDel="005C6914">
          <w:delText>National Grid</w:delText>
        </w:r>
      </w:del>
      <w:ins w:id="112" w:author="Appleby, Kirsty" w:date="2023-02-05T13:53:00Z">
        <w:r w:rsidR="005C6914">
          <w:t>National Gas Transmission</w:t>
        </w:r>
      </w:ins>
      <w:r w:rsidR="00750825" w:rsidRPr="00EB767A">
        <w:t xml:space="preserve"> will consider whether it would be efficient and </w:t>
      </w:r>
      <w:proofErr w:type="spellStart"/>
      <w:r w:rsidR="00750825" w:rsidRPr="00EB767A">
        <w:t>economic</w:t>
      </w:r>
      <w:proofErr w:type="spellEnd"/>
      <w:r w:rsidR="00750825" w:rsidRPr="00EB767A">
        <w:t xml:space="preserve"> to seek to release the additional </w:t>
      </w:r>
      <w:r w:rsidR="00750825" w:rsidRPr="00EB767A">
        <w:rPr>
          <w:b/>
          <w:i/>
        </w:rPr>
        <w:t xml:space="preserve">Entry Capacity </w:t>
      </w:r>
      <w:r w:rsidR="00750825" w:rsidRPr="00EB767A">
        <w:t xml:space="preserve">required at that ASEP by the substitution of unsold </w:t>
      </w:r>
      <w:r w:rsidR="00750825" w:rsidRPr="00EB767A">
        <w:rPr>
          <w:b/>
          <w:i/>
        </w:rPr>
        <w:t xml:space="preserve">Non-incremental Obligated Entry Capacity </w:t>
      </w:r>
      <w:r w:rsidR="00750825" w:rsidRPr="00EB767A">
        <w:t xml:space="preserve">from other ASEPs.  This is described in Chapter 2;  </w:t>
      </w:r>
    </w:p>
    <w:p w14:paraId="7A6D8305" w14:textId="77777777" w:rsidR="00750825" w:rsidRPr="00EB767A" w:rsidRDefault="00750825" w:rsidP="00750825">
      <w:pPr>
        <w:pStyle w:val="wal"/>
        <w:rPr>
          <w:rStyle w:val="StyleArial105pt"/>
        </w:rPr>
      </w:pPr>
    </w:p>
    <w:p w14:paraId="56485F69" w14:textId="5BBCAF84" w:rsidR="001D1AA9" w:rsidRPr="00EB767A" w:rsidRDefault="001D1AA9" w:rsidP="00F57839">
      <w:pPr>
        <w:pStyle w:val="wal"/>
        <w:numPr>
          <w:ilvl w:val="0"/>
          <w:numId w:val="16"/>
        </w:numPr>
        <w:ind w:hanging="720"/>
        <w:rPr>
          <w:rStyle w:val="StyleArial105pt"/>
        </w:rPr>
      </w:pPr>
      <w:r w:rsidRPr="00EB767A">
        <w:rPr>
          <w:rStyle w:val="StyleArial105pt"/>
        </w:rPr>
        <w:t xml:space="preserve">Consistent with </w:t>
      </w:r>
      <w:r w:rsidR="00001976" w:rsidRPr="00EB767A">
        <w:rPr>
          <w:rStyle w:val="StyleArial105pt"/>
        </w:rPr>
        <w:t>the</w:t>
      </w:r>
      <w:r w:rsidRPr="00EB767A">
        <w:rPr>
          <w:rStyle w:val="StyleArial105pt"/>
        </w:rPr>
        <w:t xml:space="preserve"> Licence and UNC, </w:t>
      </w:r>
      <w:r w:rsidR="00B63E6A" w:rsidRPr="00EB767A">
        <w:rPr>
          <w:rStyle w:val="StyleArial105pt"/>
          <w:b/>
        </w:rPr>
        <w:t xml:space="preserve">NTS </w:t>
      </w:r>
      <w:r w:rsidR="00080BB4" w:rsidRPr="00EB767A">
        <w:rPr>
          <w:rStyle w:val="StyleArial105pt"/>
          <w:b/>
        </w:rPr>
        <w:t>E</w:t>
      </w:r>
      <w:r w:rsidR="00BF65E4" w:rsidRPr="00EB767A">
        <w:rPr>
          <w:rStyle w:val="StyleArial105pt"/>
          <w:b/>
        </w:rPr>
        <w:t>ntry</w:t>
      </w:r>
      <w:r w:rsidRPr="00EB767A">
        <w:rPr>
          <w:rStyle w:val="StyleArial105pt"/>
          <w:b/>
        </w:rPr>
        <w:t xml:space="preserve"> </w:t>
      </w:r>
      <w:r w:rsidR="00080BB4" w:rsidRPr="00EB767A">
        <w:rPr>
          <w:rStyle w:val="StyleArial105pt"/>
          <w:b/>
        </w:rPr>
        <w:t>C</w:t>
      </w:r>
      <w:r w:rsidRPr="00EB767A">
        <w:rPr>
          <w:rStyle w:val="StyleArial105pt"/>
          <w:b/>
        </w:rPr>
        <w:t>apacity</w:t>
      </w:r>
      <w:r w:rsidRPr="00EB767A">
        <w:rPr>
          <w:rStyle w:val="StyleArial105pt"/>
          <w:b/>
          <w:color w:val="0000FF"/>
        </w:rPr>
        <w:t xml:space="preserve"> </w:t>
      </w:r>
      <w:r w:rsidRPr="00EB767A">
        <w:rPr>
          <w:rStyle w:val="StyleArial105pt"/>
        </w:rPr>
        <w:t xml:space="preserve">is a commercial right that may be offered </w:t>
      </w:r>
      <w:r w:rsidR="00D6462D" w:rsidRPr="00EB767A">
        <w:rPr>
          <w:rStyle w:val="StyleArial105pt"/>
        </w:rPr>
        <w:t xml:space="preserve">on a </w:t>
      </w:r>
      <w:r w:rsidRPr="00EB767A">
        <w:rPr>
          <w:rStyle w:val="StyleArial105pt"/>
        </w:rPr>
        <w:t>dail</w:t>
      </w:r>
      <w:r w:rsidR="00D56C29" w:rsidRPr="00EB767A">
        <w:rPr>
          <w:rStyle w:val="StyleArial105pt"/>
        </w:rPr>
        <w:t>y</w:t>
      </w:r>
      <w:r w:rsidR="00D6462D" w:rsidRPr="00EB767A">
        <w:rPr>
          <w:rStyle w:val="StyleArial105pt"/>
        </w:rPr>
        <w:t xml:space="preserve"> basis or in</w:t>
      </w:r>
      <w:r w:rsidR="00D56C29" w:rsidRPr="00EB767A">
        <w:rPr>
          <w:rStyle w:val="StyleArial105pt"/>
        </w:rPr>
        <w:t xml:space="preserve">, monthly or quarterly </w:t>
      </w:r>
      <w:r w:rsidR="00D6462D" w:rsidRPr="00EB767A">
        <w:rPr>
          <w:rStyle w:val="StyleArial105pt"/>
        </w:rPr>
        <w:t>multiples thereof;</w:t>
      </w:r>
      <w:r w:rsidRPr="00EB767A">
        <w:rPr>
          <w:rStyle w:val="StyleArial105pt"/>
        </w:rPr>
        <w:t xml:space="preserve"> it does not reflect a commitment or obligation upon </w:t>
      </w:r>
      <w:del w:id="113" w:author="Appleby, Kirsty" w:date="2023-02-05T13:53:00Z">
        <w:r w:rsidR="004F2135" w:rsidRPr="00EB767A" w:rsidDel="005C6914">
          <w:rPr>
            <w:rStyle w:val="StyleArial105pt"/>
          </w:rPr>
          <w:delText>National Grid</w:delText>
        </w:r>
      </w:del>
      <w:ins w:id="114" w:author="Appleby, Kirsty" w:date="2023-02-05T13:53:00Z">
        <w:r w:rsidR="005C6914">
          <w:rPr>
            <w:rStyle w:val="StyleArial105pt"/>
          </w:rPr>
          <w:t>National Gas Transmission</w:t>
        </w:r>
      </w:ins>
      <w:r w:rsidRPr="00EB767A">
        <w:rPr>
          <w:rStyle w:val="StyleArial105pt"/>
        </w:rPr>
        <w:t xml:space="preserve"> to </w:t>
      </w:r>
      <w:r w:rsidR="00EE7DBE" w:rsidRPr="00EB767A">
        <w:rPr>
          <w:rStyle w:val="StyleArial105pt"/>
        </w:rPr>
        <w:t>undertake any investment on its network</w:t>
      </w:r>
      <w:r w:rsidR="00F70B01" w:rsidRPr="00EB767A">
        <w:rPr>
          <w:rStyle w:val="StyleArial105pt"/>
        </w:rPr>
        <w:t>, including, but not limited to the provision of a physical connection to the NTS</w:t>
      </w:r>
      <w:r w:rsidRPr="00EB767A">
        <w:rPr>
          <w:rStyle w:val="StyleArial105pt"/>
        </w:rPr>
        <w:t>.</w:t>
      </w:r>
    </w:p>
    <w:p w14:paraId="31811E14" w14:textId="77777777" w:rsidR="00C477D1" w:rsidRPr="00EB767A" w:rsidRDefault="00C477D1" w:rsidP="00C477D1">
      <w:pPr>
        <w:pStyle w:val="1"/>
        <w:jc w:val="both"/>
        <w:rPr>
          <w:color w:val="000000"/>
        </w:rPr>
      </w:pPr>
    </w:p>
    <w:p w14:paraId="416BC46D" w14:textId="77777777" w:rsidR="00EE5CEE" w:rsidRPr="00EB767A" w:rsidRDefault="00EE5CEE">
      <w:pPr>
        <w:pStyle w:val="Heading1"/>
      </w:pPr>
      <w:r w:rsidRPr="00EB767A">
        <w:rPr>
          <w:color w:val="000000"/>
        </w:rPr>
        <w:br w:type="page"/>
      </w:r>
      <w:bookmarkStart w:id="115" w:name="_Toc479857603"/>
      <w:bookmarkStart w:id="116" w:name="_Toc32208919"/>
      <w:bookmarkStart w:id="117" w:name="_Toc44315380"/>
      <w:r w:rsidR="00D56CC2" w:rsidRPr="00EB767A">
        <w:lastRenderedPageBreak/>
        <w:t>C</w:t>
      </w:r>
      <w:r w:rsidR="00CF5628" w:rsidRPr="00EB767A">
        <w:t>HAPTER</w:t>
      </w:r>
      <w:r w:rsidR="00D56CC2" w:rsidRPr="00EB767A">
        <w:t xml:space="preserve"> 2: M</w:t>
      </w:r>
      <w:r w:rsidR="00CF5628" w:rsidRPr="00EB767A">
        <w:t>ETHODOLOGY</w:t>
      </w:r>
      <w:bookmarkEnd w:id="115"/>
    </w:p>
    <w:p w14:paraId="5E5B574C" w14:textId="77777777" w:rsidR="00EE5CEE" w:rsidRPr="00EB767A" w:rsidRDefault="00EE5CEE" w:rsidP="00DE64B3">
      <w:pPr>
        <w:rPr>
          <w:color w:val="008080"/>
        </w:rPr>
      </w:pPr>
    </w:p>
    <w:p w14:paraId="7130E64F" w14:textId="77777777" w:rsidR="00EE5CEE" w:rsidRPr="00EB767A" w:rsidRDefault="006E0476">
      <w:pPr>
        <w:pStyle w:val="Heading2"/>
      </w:pPr>
      <w:bookmarkStart w:id="118" w:name="_Toc479857604"/>
      <w:bookmarkEnd w:id="116"/>
      <w:bookmarkEnd w:id="117"/>
      <w:r w:rsidRPr="00EB767A">
        <w:t>Introduction</w:t>
      </w:r>
      <w:bookmarkEnd w:id="118"/>
    </w:p>
    <w:p w14:paraId="7C004D85" w14:textId="77777777" w:rsidR="00EE5CEE" w:rsidRPr="00EB767A" w:rsidRDefault="00EE5CEE">
      <w:pPr>
        <w:jc w:val="both"/>
        <w:rPr>
          <w:color w:val="000000"/>
        </w:rPr>
      </w:pPr>
    </w:p>
    <w:p w14:paraId="32AAEC04" w14:textId="362C9FEC" w:rsidR="00DA24BF" w:rsidRPr="00EB767A" w:rsidRDefault="00882FAE" w:rsidP="00F57839">
      <w:pPr>
        <w:pStyle w:val="wal"/>
        <w:numPr>
          <w:ilvl w:val="0"/>
          <w:numId w:val="16"/>
        </w:numPr>
        <w:ind w:hanging="720"/>
        <w:rPr>
          <w:rStyle w:val="StyleArial105pt"/>
        </w:rPr>
      </w:pPr>
      <w:r w:rsidRPr="00EB767A">
        <w:rPr>
          <w:rStyle w:val="StyleArial105pt"/>
        </w:rPr>
        <w:t xml:space="preserve">This </w:t>
      </w:r>
      <w:r w:rsidR="00DA24BF" w:rsidRPr="00EB767A">
        <w:rPr>
          <w:rStyle w:val="StyleArial105pt"/>
        </w:rPr>
        <w:t>section</w:t>
      </w:r>
      <w:r w:rsidRPr="00EB767A">
        <w:rPr>
          <w:rStyle w:val="StyleArial105pt"/>
        </w:rPr>
        <w:t xml:space="preserve"> </w:t>
      </w:r>
      <w:r w:rsidR="00026727" w:rsidRPr="00EB767A">
        <w:rPr>
          <w:rStyle w:val="StyleArial105pt"/>
        </w:rPr>
        <w:t>explain</w:t>
      </w:r>
      <w:r w:rsidR="00DA24BF" w:rsidRPr="00EB767A">
        <w:rPr>
          <w:rStyle w:val="StyleArial105pt"/>
        </w:rPr>
        <w:t>s</w:t>
      </w:r>
      <w:r w:rsidRPr="00EB767A">
        <w:rPr>
          <w:rStyle w:val="StyleArial105pt"/>
        </w:rPr>
        <w:t xml:space="preserve"> the step by step approach that </w:t>
      </w:r>
      <w:del w:id="119" w:author="Appleby, Kirsty" w:date="2023-02-05T13:53:00Z">
        <w:r w:rsidRPr="00EB767A" w:rsidDel="005C6914">
          <w:rPr>
            <w:rStyle w:val="StyleArial105pt"/>
          </w:rPr>
          <w:delText>National Grid</w:delText>
        </w:r>
      </w:del>
      <w:ins w:id="120" w:author="Appleby, Kirsty" w:date="2023-02-05T13:53:00Z">
        <w:r w:rsidR="005C6914">
          <w:rPr>
            <w:rStyle w:val="StyleArial105pt"/>
          </w:rPr>
          <w:t>National Gas Transmission</w:t>
        </w:r>
      </w:ins>
      <w:r w:rsidRPr="00EB767A">
        <w:rPr>
          <w:rStyle w:val="StyleArial105pt"/>
        </w:rPr>
        <w:t xml:space="preserve"> will undertake in order to </w:t>
      </w:r>
      <w:r w:rsidR="00B869A8" w:rsidRPr="00EB767A">
        <w:rPr>
          <w:rStyle w:val="StyleArial105pt"/>
        </w:rPr>
        <w:t xml:space="preserve">develop proposals for submission to, and approval by, the Authority to reduce the level of </w:t>
      </w:r>
      <w:r w:rsidR="00B869A8" w:rsidRPr="00EB767A">
        <w:rPr>
          <w:rStyle w:val="StyleArial105pt"/>
          <w:b/>
          <w:i/>
        </w:rPr>
        <w:t>Non-incremental Obligated Entry Capacity</w:t>
      </w:r>
      <w:r w:rsidR="00B869A8" w:rsidRPr="00EB767A">
        <w:rPr>
          <w:rStyle w:val="StyleArial105pt"/>
        </w:rPr>
        <w:t xml:space="preserve"> </w:t>
      </w:r>
      <w:r w:rsidR="00FF607B" w:rsidRPr="00EB767A">
        <w:rPr>
          <w:rStyle w:val="StyleArial105pt"/>
        </w:rPr>
        <w:t>at one or</w:t>
      </w:r>
      <w:r w:rsidR="00B869A8" w:rsidRPr="00EB767A">
        <w:rPr>
          <w:rStyle w:val="StyleArial105pt"/>
        </w:rPr>
        <w:t xml:space="preserve"> more ASEPs to facilitate an increase to the level </w:t>
      </w:r>
      <w:r w:rsidR="00A97FE4" w:rsidRPr="00EB767A">
        <w:rPr>
          <w:rStyle w:val="StyleArial105pt"/>
        </w:rPr>
        <w:t xml:space="preserve">of </w:t>
      </w:r>
      <w:r w:rsidR="00335AE8" w:rsidRPr="00EB767A">
        <w:rPr>
          <w:rStyle w:val="StyleArial105pt"/>
          <w:b/>
          <w:i/>
        </w:rPr>
        <w:t>Non-incremental Obligated Entry Capacity</w:t>
      </w:r>
      <w:r w:rsidR="00A97FE4" w:rsidRPr="00EB767A">
        <w:rPr>
          <w:rStyle w:val="StyleArial105pt"/>
        </w:rPr>
        <w:t xml:space="preserve"> </w:t>
      </w:r>
      <w:r w:rsidR="00B869A8" w:rsidRPr="00EB767A">
        <w:rPr>
          <w:rStyle w:val="StyleArial105pt"/>
        </w:rPr>
        <w:t xml:space="preserve">elsewhere </w:t>
      </w:r>
      <w:r w:rsidR="00A97FE4" w:rsidRPr="00EB767A">
        <w:rPr>
          <w:rStyle w:val="StyleArial105pt"/>
        </w:rPr>
        <w:t xml:space="preserve">so as to </w:t>
      </w:r>
      <w:r w:rsidR="00B869A8" w:rsidRPr="00EB767A">
        <w:rPr>
          <w:rStyle w:val="StyleArial105pt"/>
        </w:rPr>
        <w:t xml:space="preserve">avoid the need to release </w:t>
      </w:r>
      <w:r w:rsidR="00B869A8" w:rsidRPr="00EB767A">
        <w:rPr>
          <w:rStyle w:val="StyleArial105pt"/>
          <w:b/>
          <w:i/>
        </w:rPr>
        <w:t>Funded Incremental Obligated Entry Capacity</w:t>
      </w:r>
      <w:r w:rsidR="00B869A8" w:rsidRPr="00EB767A">
        <w:rPr>
          <w:rStyle w:val="StyleArial105pt"/>
        </w:rPr>
        <w:t xml:space="preserve"> and hence to </w:t>
      </w:r>
      <w:r w:rsidR="00DA24BF" w:rsidRPr="00EB767A">
        <w:rPr>
          <w:rStyle w:val="StyleArial105pt"/>
        </w:rPr>
        <w:t>minimise the need for investment in the NTS</w:t>
      </w:r>
      <w:r w:rsidR="00A97FE4" w:rsidRPr="00EB767A">
        <w:rPr>
          <w:rStyle w:val="StyleArial105pt"/>
        </w:rPr>
        <w:t xml:space="preserve">. </w:t>
      </w:r>
      <w:r w:rsidRPr="00EB767A">
        <w:rPr>
          <w:rStyle w:val="StyleArial105pt"/>
        </w:rPr>
        <w:t xml:space="preserve"> </w:t>
      </w:r>
    </w:p>
    <w:p w14:paraId="622D234D" w14:textId="77777777" w:rsidR="00B869A8" w:rsidRPr="00EB767A" w:rsidRDefault="00B869A8" w:rsidP="00F9572C">
      <w:pPr>
        <w:pStyle w:val="wal"/>
        <w:rPr>
          <w:rStyle w:val="StyleArial105pt"/>
        </w:rPr>
      </w:pPr>
    </w:p>
    <w:p w14:paraId="78B0369B" w14:textId="77777777" w:rsidR="004C5182" w:rsidRPr="00EB767A" w:rsidRDefault="00F9572C" w:rsidP="00F57839">
      <w:pPr>
        <w:pStyle w:val="wal"/>
        <w:numPr>
          <w:ilvl w:val="0"/>
          <w:numId w:val="16"/>
        </w:numPr>
        <w:ind w:hanging="720"/>
        <w:rPr>
          <w:color w:val="000000"/>
        </w:rPr>
      </w:pPr>
      <w:r w:rsidRPr="00EB767A">
        <w:rPr>
          <w:rStyle w:val="StyleArial105pt"/>
        </w:rPr>
        <w:t xml:space="preserve">Before application of the methodology </w:t>
      </w:r>
      <w:r w:rsidR="0074527E" w:rsidRPr="00EB767A">
        <w:rPr>
          <w:rStyle w:val="StyleArial105pt"/>
        </w:rPr>
        <w:t xml:space="preserve">set out in this Statement </w:t>
      </w:r>
      <w:r w:rsidR="00390741" w:rsidRPr="00EB767A">
        <w:t>d</w:t>
      </w:r>
      <w:r w:rsidRPr="00EB767A">
        <w:t xml:space="preserve">emand for </w:t>
      </w:r>
      <w:r w:rsidR="00FB5671" w:rsidRPr="00EB767A">
        <w:rPr>
          <w:b/>
          <w:i/>
        </w:rPr>
        <w:t>I</w:t>
      </w:r>
      <w:r w:rsidRPr="00EB767A">
        <w:rPr>
          <w:b/>
          <w:i/>
        </w:rPr>
        <w:t xml:space="preserve">ncremental </w:t>
      </w:r>
      <w:r w:rsidR="00FB5671" w:rsidRPr="00EB767A">
        <w:rPr>
          <w:b/>
          <w:i/>
        </w:rPr>
        <w:t>Obligated E</w:t>
      </w:r>
      <w:r w:rsidR="00390741" w:rsidRPr="00EB767A">
        <w:rPr>
          <w:b/>
          <w:i/>
        </w:rPr>
        <w:t xml:space="preserve">ntry </w:t>
      </w:r>
      <w:r w:rsidR="00FB5671" w:rsidRPr="00EB767A">
        <w:rPr>
          <w:b/>
          <w:i/>
        </w:rPr>
        <w:t>C</w:t>
      </w:r>
      <w:r w:rsidRPr="00EB767A">
        <w:rPr>
          <w:b/>
          <w:i/>
        </w:rPr>
        <w:t>apacity</w:t>
      </w:r>
      <w:r w:rsidRPr="00EB767A">
        <w:t xml:space="preserve"> </w:t>
      </w:r>
      <w:r w:rsidR="00390741" w:rsidRPr="00EB767A">
        <w:t xml:space="preserve">must </w:t>
      </w:r>
      <w:r w:rsidRPr="00EB767A">
        <w:t>satisf</w:t>
      </w:r>
      <w:r w:rsidR="00390741" w:rsidRPr="00EB767A">
        <w:t>y</w:t>
      </w:r>
      <w:r w:rsidRPr="00EB767A">
        <w:t xml:space="preserve"> the tests for release of </w:t>
      </w:r>
      <w:bookmarkStart w:id="121" w:name="OLE_LINK1"/>
      <w:bookmarkStart w:id="122" w:name="OLE_LINK2"/>
      <w:r w:rsidR="00FB5671" w:rsidRPr="00EB767A">
        <w:rPr>
          <w:b/>
          <w:i/>
        </w:rPr>
        <w:t>I</w:t>
      </w:r>
      <w:r w:rsidRPr="00EB767A">
        <w:rPr>
          <w:b/>
          <w:i/>
        </w:rPr>
        <w:t xml:space="preserve">ncremental </w:t>
      </w:r>
      <w:r w:rsidR="00FB5671" w:rsidRPr="00EB767A">
        <w:rPr>
          <w:b/>
          <w:i/>
        </w:rPr>
        <w:t>O</w:t>
      </w:r>
      <w:r w:rsidRPr="00EB767A">
        <w:rPr>
          <w:b/>
          <w:i/>
        </w:rPr>
        <w:t xml:space="preserve">bligated </w:t>
      </w:r>
      <w:r w:rsidR="00FB5671" w:rsidRPr="00EB767A">
        <w:rPr>
          <w:b/>
          <w:i/>
        </w:rPr>
        <w:t>E</w:t>
      </w:r>
      <w:r w:rsidRPr="00EB767A">
        <w:rPr>
          <w:b/>
          <w:i/>
        </w:rPr>
        <w:t xml:space="preserve">ntry </w:t>
      </w:r>
      <w:r w:rsidR="00FB5671" w:rsidRPr="00EB767A">
        <w:rPr>
          <w:b/>
          <w:i/>
        </w:rPr>
        <w:t>C</w:t>
      </w:r>
      <w:r w:rsidRPr="00EB767A">
        <w:rPr>
          <w:b/>
          <w:i/>
        </w:rPr>
        <w:t>apacity</w:t>
      </w:r>
      <w:r w:rsidRPr="00EB767A">
        <w:t xml:space="preserve"> </w:t>
      </w:r>
      <w:bookmarkEnd w:id="121"/>
      <w:bookmarkEnd w:id="122"/>
      <w:r w:rsidRPr="00EB767A">
        <w:t>as set out in the ECR</w:t>
      </w:r>
      <w:r w:rsidR="004A5EB9" w:rsidRPr="00EB767A">
        <w:rPr>
          <w:color w:val="000000"/>
        </w:rPr>
        <w:t>.</w:t>
      </w:r>
    </w:p>
    <w:p w14:paraId="1B2BDF42" w14:textId="77777777" w:rsidR="00390741" w:rsidRPr="00EB767A" w:rsidRDefault="00390741" w:rsidP="00390741">
      <w:pPr>
        <w:pStyle w:val="wal"/>
        <w:rPr>
          <w:color w:val="000000"/>
        </w:rPr>
      </w:pPr>
    </w:p>
    <w:p w14:paraId="7D209FB2" w14:textId="77777777" w:rsidR="00390741" w:rsidRPr="00EB767A" w:rsidRDefault="00390741" w:rsidP="00F57839">
      <w:pPr>
        <w:pStyle w:val="wal"/>
        <w:numPr>
          <w:ilvl w:val="0"/>
          <w:numId w:val="16"/>
        </w:numPr>
        <w:ind w:hanging="720"/>
        <w:rPr>
          <w:color w:val="000000"/>
        </w:rPr>
      </w:pPr>
      <w:bookmarkStart w:id="123" w:name="_Ref361313125"/>
      <w:r w:rsidRPr="00EB767A">
        <w:rPr>
          <w:color w:val="000000"/>
        </w:rPr>
        <w:t xml:space="preserve">In applying the methodology </w:t>
      </w:r>
      <w:r w:rsidR="0074527E" w:rsidRPr="00EB767A">
        <w:rPr>
          <w:rStyle w:val="StyleArial105pt"/>
        </w:rPr>
        <w:t xml:space="preserve">for substitution set out in this Statement </w:t>
      </w:r>
      <w:r w:rsidRPr="00EB767A">
        <w:rPr>
          <w:color w:val="000000"/>
        </w:rPr>
        <w:t>the following rules will be applied</w:t>
      </w:r>
      <w:r w:rsidR="009219D3" w:rsidRPr="00EB767A">
        <w:rPr>
          <w:color w:val="000000"/>
        </w:rPr>
        <w:t xml:space="preserve"> to determine the quantity of </w:t>
      </w:r>
      <w:r w:rsidR="00B2388E" w:rsidRPr="00EB767A">
        <w:rPr>
          <w:b/>
          <w:i/>
          <w:color w:val="000000"/>
        </w:rPr>
        <w:t>Entry C</w:t>
      </w:r>
      <w:r w:rsidR="009219D3" w:rsidRPr="00EB767A">
        <w:rPr>
          <w:b/>
          <w:i/>
          <w:color w:val="000000"/>
        </w:rPr>
        <w:t>apacity</w:t>
      </w:r>
      <w:r w:rsidR="009219D3" w:rsidRPr="00EB767A">
        <w:rPr>
          <w:color w:val="000000"/>
        </w:rPr>
        <w:t xml:space="preserve"> that will be made available for substitution, the “Substitutable Capacity”</w:t>
      </w:r>
      <w:r w:rsidR="005F1CD5" w:rsidRPr="00EB767A">
        <w:rPr>
          <w:color w:val="000000"/>
        </w:rPr>
        <w:t>.</w:t>
      </w:r>
      <w:r w:rsidR="005F1CD5" w:rsidRPr="00EB767A">
        <w:t xml:space="preserve"> Subject to the following rules, Substitutable Capacity at an ASEP shall be equal to the unsold quantity of </w:t>
      </w:r>
      <w:r w:rsidR="005F1CD5" w:rsidRPr="00EB767A">
        <w:rPr>
          <w:b/>
          <w:i/>
        </w:rPr>
        <w:t>Non-incremental Obligated Entry Capacity (</w:t>
      </w:r>
      <w:r w:rsidR="005F1CD5" w:rsidRPr="00EB767A">
        <w:t>as defined in the Licence)</w:t>
      </w:r>
      <w:r w:rsidRPr="00EB767A">
        <w:rPr>
          <w:color w:val="000000"/>
        </w:rPr>
        <w:t>:</w:t>
      </w:r>
      <w:bookmarkEnd w:id="123"/>
    </w:p>
    <w:p w14:paraId="679B5CC2" w14:textId="77777777" w:rsidR="00390741" w:rsidRPr="00EB767A" w:rsidRDefault="00390741" w:rsidP="00390741">
      <w:pPr>
        <w:pStyle w:val="wal"/>
        <w:rPr>
          <w:color w:val="000000"/>
        </w:rPr>
      </w:pPr>
    </w:p>
    <w:p w14:paraId="4E426A4C" w14:textId="56EF59E3" w:rsidR="00763536" w:rsidRPr="00A65155" w:rsidRDefault="009C275C" w:rsidP="00FF607B">
      <w:pPr>
        <w:numPr>
          <w:ilvl w:val="1"/>
          <w:numId w:val="16"/>
        </w:numPr>
        <w:tabs>
          <w:tab w:val="clear" w:pos="720"/>
          <w:tab w:val="num" w:pos="1276"/>
        </w:tabs>
        <w:ind w:left="1276" w:hanging="425"/>
        <w:jc w:val="both"/>
        <w:rPr>
          <w:rFonts w:cs="Arial"/>
        </w:rPr>
      </w:pPr>
      <w:r w:rsidRPr="00EB767A">
        <w:rPr>
          <w:rFonts w:cs="Arial"/>
        </w:rPr>
        <w:t xml:space="preserve">Capacity that is not offered for release in the QSEC auctions, i.e. capacity that is held-back for MSEC auctions will not be available for substitution between </w:t>
      </w:r>
      <w:r w:rsidR="008A3590" w:rsidRPr="00EB767A">
        <w:rPr>
          <w:rFonts w:cs="Arial"/>
        </w:rPr>
        <w:t>ASEPs</w:t>
      </w:r>
      <w:r w:rsidRPr="00EB767A">
        <w:rPr>
          <w:rFonts w:cs="Arial"/>
        </w:rPr>
        <w:t xml:space="preserve">. Currently this is 10% of </w:t>
      </w:r>
      <w:r w:rsidR="006C6D66" w:rsidRPr="00EB767A">
        <w:rPr>
          <w:rFonts w:cs="Arial"/>
          <w:b/>
          <w:i/>
        </w:rPr>
        <w:t>Non-incremental Obligated</w:t>
      </w:r>
      <w:r w:rsidRPr="00EB767A">
        <w:rPr>
          <w:rFonts w:cs="Arial"/>
          <w:b/>
          <w:i/>
        </w:rPr>
        <w:t xml:space="preserve"> </w:t>
      </w:r>
      <w:r w:rsidR="008A3590" w:rsidRPr="00EB767A">
        <w:rPr>
          <w:rFonts w:cs="Arial"/>
          <w:b/>
          <w:i/>
        </w:rPr>
        <w:t>E</w:t>
      </w:r>
      <w:r w:rsidRPr="00EB767A">
        <w:rPr>
          <w:rFonts w:cs="Arial"/>
          <w:b/>
          <w:i/>
        </w:rPr>
        <w:t xml:space="preserve">ntry </w:t>
      </w:r>
      <w:r w:rsidR="008A3590" w:rsidRPr="00EB767A">
        <w:rPr>
          <w:rFonts w:cs="Arial"/>
          <w:b/>
          <w:i/>
        </w:rPr>
        <w:t>C</w:t>
      </w:r>
      <w:r w:rsidRPr="00EB767A">
        <w:rPr>
          <w:rFonts w:cs="Arial"/>
          <w:b/>
          <w:i/>
        </w:rPr>
        <w:t>apacity</w:t>
      </w:r>
      <w:r w:rsidRPr="00EB767A">
        <w:rPr>
          <w:rFonts w:cs="Arial"/>
        </w:rPr>
        <w:t xml:space="preserve"> at each ASEP. Hence the Substitutable Capacity at an ASEP will be equal to 90% </w:t>
      </w:r>
      <w:r w:rsidR="006C6D66" w:rsidRPr="00EB767A">
        <w:rPr>
          <w:rFonts w:cs="Arial"/>
          <w:b/>
          <w:i/>
        </w:rPr>
        <w:t xml:space="preserve">Non-incremental Obligated </w:t>
      </w:r>
      <w:r w:rsidR="008A3590" w:rsidRPr="00EB767A">
        <w:rPr>
          <w:rFonts w:cs="Arial"/>
          <w:b/>
          <w:i/>
        </w:rPr>
        <w:t>E</w:t>
      </w:r>
      <w:r w:rsidRPr="00EB767A">
        <w:rPr>
          <w:rFonts w:cs="Arial"/>
          <w:b/>
          <w:i/>
        </w:rPr>
        <w:t xml:space="preserve">ntry </w:t>
      </w:r>
      <w:r w:rsidR="008A3590" w:rsidRPr="00EB767A">
        <w:rPr>
          <w:rFonts w:cs="Arial"/>
          <w:b/>
          <w:i/>
        </w:rPr>
        <w:t>C</w:t>
      </w:r>
      <w:r w:rsidRPr="00EB767A">
        <w:rPr>
          <w:rFonts w:cs="Arial"/>
          <w:b/>
          <w:i/>
        </w:rPr>
        <w:t>apacity</w:t>
      </w:r>
      <w:r w:rsidRPr="00EB767A">
        <w:rPr>
          <w:rFonts w:cs="Arial"/>
        </w:rPr>
        <w:t xml:space="preserve"> subject to the following adjustments</w:t>
      </w:r>
      <w:r w:rsidR="004F5AE5" w:rsidRPr="00EB767A">
        <w:rPr>
          <w:rFonts w:cs="Arial"/>
        </w:rPr>
        <w:t xml:space="preserve">, </w:t>
      </w:r>
      <w:r w:rsidR="004F5AE5" w:rsidRPr="00A65155">
        <w:rPr>
          <w:rFonts w:cs="Arial"/>
        </w:rPr>
        <w:fldChar w:fldCharType="begin"/>
      </w:r>
      <w:r w:rsidR="004F5AE5" w:rsidRPr="00EB767A">
        <w:rPr>
          <w:rFonts w:cs="Arial"/>
        </w:rPr>
        <w:instrText xml:space="preserve"> REF _Ref364258843 \r \h </w:instrText>
      </w:r>
      <w:r w:rsidR="004F5AE5" w:rsidRPr="00A65155">
        <w:rPr>
          <w:rFonts w:cs="Arial"/>
        </w:rPr>
      </w:r>
      <w:r w:rsidR="004F5AE5" w:rsidRPr="00A65155">
        <w:rPr>
          <w:rFonts w:cs="Arial"/>
        </w:rPr>
        <w:fldChar w:fldCharType="separate"/>
      </w:r>
      <w:r w:rsidR="00846C11">
        <w:rPr>
          <w:rFonts w:cs="Arial"/>
        </w:rPr>
        <w:t>c)</w:t>
      </w:r>
      <w:r w:rsidR="004F5AE5" w:rsidRPr="00A65155">
        <w:rPr>
          <w:rFonts w:cs="Arial"/>
        </w:rPr>
        <w:fldChar w:fldCharType="end"/>
      </w:r>
      <w:r w:rsidR="004F5AE5" w:rsidRPr="00A65155">
        <w:rPr>
          <w:rFonts w:cs="Arial"/>
        </w:rPr>
        <w:t xml:space="preserve"> to </w:t>
      </w:r>
      <w:r w:rsidR="004F5AE5" w:rsidRPr="00A65155">
        <w:rPr>
          <w:rFonts w:cs="Arial"/>
        </w:rPr>
        <w:fldChar w:fldCharType="begin"/>
      </w:r>
      <w:r w:rsidR="004F5AE5" w:rsidRPr="00EB767A">
        <w:rPr>
          <w:rFonts w:cs="Arial"/>
        </w:rPr>
        <w:instrText xml:space="preserve"> REF _Ref406678379 \r \h </w:instrText>
      </w:r>
      <w:r w:rsidR="004F5AE5" w:rsidRPr="00A65155">
        <w:rPr>
          <w:rFonts w:cs="Arial"/>
        </w:rPr>
      </w:r>
      <w:r w:rsidR="004F5AE5" w:rsidRPr="00A65155">
        <w:rPr>
          <w:rFonts w:cs="Arial"/>
        </w:rPr>
        <w:fldChar w:fldCharType="separate"/>
      </w:r>
      <w:r w:rsidR="00846C11">
        <w:rPr>
          <w:rFonts w:cs="Arial"/>
        </w:rPr>
        <w:t>k)</w:t>
      </w:r>
      <w:r w:rsidR="004F5AE5" w:rsidRPr="00A65155">
        <w:rPr>
          <w:rFonts w:cs="Arial"/>
        </w:rPr>
        <w:fldChar w:fldCharType="end"/>
      </w:r>
      <w:r w:rsidRPr="00A65155">
        <w:rPr>
          <w:rFonts w:cs="Arial"/>
        </w:rPr>
        <w:t>.</w:t>
      </w:r>
    </w:p>
    <w:p w14:paraId="64F4CE0F" w14:textId="77777777" w:rsidR="0070473E" w:rsidRPr="00B37FF2" w:rsidRDefault="0070473E" w:rsidP="00BE04CB">
      <w:pPr>
        <w:tabs>
          <w:tab w:val="left" w:pos="6720"/>
        </w:tabs>
        <w:ind w:left="1276"/>
        <w:rPr>
          <w:rFonts w:cs="Arial"/>
        </w:rPr>
      </w:pPr>
    </w:p>
    <w:p w14:paraId="1E91F73C" w14:textId="7632DE68" w:rsidR="0070473E" w:rsidRPr="00A65155" w:rsidRDefault="0070473E" w:rsidP="00BE04CB">
      <w:pPr>
        <w:numPr>
          <w:ilvl w:val="1"/>
          <w:numId w:val="16"/>
        </w:numPr>
        <w:tabs>
          <w:tab w:val="clear" w:pos="720"/>
          <w:tab w:val="num" w:pos="1276"/>
        </w:tabs>
        <w:ind w:left="1276" w:hanging="425"/>
        <w:jc w:val="both"/>
        <w:rPr>
          <w:rFonts w:cs="Arial"/>
        </w:rPr>
      </w:pPr>
      <w:r w:rsidRPr="00B37FF2">
        <w:rPr>
          <w:rFonts w:cs="Arial"/>
        </w:rPr>
        <w:t xml:space="preserve">Capacity that is </w:t>
      </w:r>
      <w:r w:rsidR="000A03AE" w:rsidRPr="000D668E">
        <w:rPr>
          <w:rFonts w:cs="Arial"/>
        </w:rPr>
        <w:t xml:space="preserve">withheld from </w:t>
      </w:r>
      <w:r w:rsidRPr="000D668E">
        <w:rPr>
          <w:rFonts w:cs="Arial"/>
        </w:rPr>
        <w:t>the Annual Yearly auctions</w:t>
      </w:r>
      <w:r w:rsidR="00F31D54" w:rsidRPr="00A65155">
        <w:rPr>
          <w:rStyle w:val="FootnoteReference"/>
          <w:rFonts w:cs="Arial"/>
          <w:vertAlign w:val="superscript"/>
        </w:rPr>
        <w:footnoteReference w:id="8"/>
      </w:r>
      <w:r w:rsidRPr="00A65155">
        <w:rPr>
          <w:rFonts w:cs="Arial"/>
        </w:rPr>
        <w:t>, will not be available for substituti</w:t>
      </w:r>
      <w:r w:rsidRPr="00B37FF2">
        <w:rPr>
          <w:rFonts w:cs="Arial"/>
        </w:rPr>
        <w:t>on between ASEPs</w:t>
      </w:r>
      <w:r w:rsidR="0013002F" w:rsidRPr="0013002F">
        <w:rPr>
          <w:rStyle w:val="FootnoteReference"/>
          <w:rFonts w:cs="Arial"/>
          <w:vertAlign w:val="superscript"/>
        </w:rPr>
        <w:footnoteReference w:id="9"/>
      </w:r>
      <w:r w:rsidRPr="00B37FF2">
        <w:rPr>
          <w:rFonts w:cs="Arial"/>
        </w:rPr>
        <w:t xml:space="preserve">. Currently this is 10% of </w:t>
      </w:r>
      <w:r w:rsidRPr="00B37FF2">
        <w:rPr>
          <w:rFonts w:cs="Arial"/>
          <w:b/>
        </w:rPr>
        <w:t>Technical Interconnection Point Capacity</w:t>
      </w:r>
      <w:r w:rsidRPr="00B37FF2">
        <w:rPr>
          <w:rFonts w:cs="Arial"/>
        </w:rPr>
        <w:t xml:space="preserve"> at each IP ASEP with respect to </w:t>
      </w:r>
      <w:r w:rsidRPr="000D668E">
        <w:rPr>
          <w:b/>
          <w:szCs w:val="22"/>
        </w:rPr>
        <w:t>Yearly Interconnection Point Capacity</w:t>
      </w:r>
      <w:r w:rsidRPr="00B42984">
        <w:rPr>
          <w:rStyle w:val="StyleArial105pt"/>
          <w:szCs w:val="22"/>
        </w:rPr>
        <w:t xml:space="preserve"> for gas years Y+1 to Y+5 and 20% for </w:t>
      </w:r>
      <w:r w:rsidRPr="00B42984">
        <w:rPr>
          <w:b/>
          <w:szCs w:val="22"/>
        </w:rPr>
        <w:t>Yearly Interconnection Point Capacity</w:t>
      </w:r>
      <w:r w:rsidRPr="00B42984">
        <w:rPr>
          <w:rStyle w:val="StyleArial105pt"/>
          <w:szCs w:val="22"/>
        </w:rPr>
        <w:t xml:space="preserve"> for gas years Y+6 to Y+15</w:t>
      </w:r>
      <w:r w:rsidRPr="00B42984">
        <w:rPr>
          <w:rFonts w:cs="Arial"/>
        </w:rPr>
        <w:t xml:space="preserve">. Hence the Substitutable Capacity at an </w:t>
      </w:r>
      <w:r w:rsidR="00795D5A" w:rsidRPr="003C311E">
        <w:rPr>
          <w:rFonts w:cs="Arial"/>
        </w:rPr>
        <w:t xml:space="preserve">IP </w:t>
      </w:r>
      <w:r w:rsidRPr="003C311E">
        <w:rPr>
          <w:rFonts w:cs="Arial"/>
        </w:rPr>
        <w:t xml:space="preserve">ASEP will be equal to </w:t>
      </w:r>
      <w:r w:rsidR="005612CF" w:rsidRPr="003C311E">
        <w:rPr>
          <w:rFonts w:cs="Arial"/>
        </w:rPr>
        <w:t>8</w:t>
      </w:r>
      <w:r w:rsidRPr="001E4B85">
        <w:rPr>
          <w:rFonts w:cs="Arial"/>
        </w:rPr>
        <w:t>0%</w:t>
      </w:r>
      <w:r w:rsidR="004F5AE5" w:rsidRPr="001E4B85">
        <w:rPr>
          <w:rFonts w:cs="Arial"/>
        </w:rPr>
        <w:t xml:space="preserve"> of the</w:t>
      </w:r>
      <w:r w:rsidRPr="001E4B85">
        <w:rPr>
          <w:rFonts w:cs="Arial"/>
        </w:rPr>
        <w:t xml:space="preserve"> </w:t>
      </w:r>
      <w:r w:rsidR="00FF7B31" w:rsidRPr="001E4B85">
        <w:rPr>
          <w:rFonts w:cs="Arial"/>
          <w:b/>
        </w:rPr>
        <w:t>Technical Interconnection Point Capacity</w:t>
      </w:r>
      <w:r w:rsidR="004F5AE5" w:rsidRPr="001E4B85">
        <w:rPr>
          <w:rFonts w:cs="Arial"/>
        </w:rPr>
        <w:t xml:space="preserve"> </w:t>
      </w:r>
      <w:r w:rsidRPr="007269AD">
        <w:rPr>
          <w:rFonts w:cs="Arial"/>
        </w:rPr>
        <w:t>subject to the following adjustments</w:t>
      </w:r>
      <w:r w:rsidR="004F5AE5" w:rsidRPr="002B61F7">
        <w:rPr>
          <w:rFonts w:cs="Arial"/>
        </w:rPr>
        <w:t xml:space="preserve">, </w:t>
      </w:r>
      <w:r w:rsidR="004F5AE5" w:rsidRPr="00A65155">
        <w:rPr>
          <w:rFonts w:cs="Arial"/>
        </w:rPr>
        <w:fldChar w:fldCharType="begin"/>
      </w:r>
      <w:r w:rsidR="004F5AE5" w:rsidRPr="00EB767A">
        <w:rPr>
          <w:rFonts w:cs="Arial"/>
        </w:rPr>
        <w:instrText xml:space="preserve"> REF _Ref364258843 \r \h </w:instrText>
      </w:r>
      <w:r w:rsidR="004F5AE5" w:rsidRPr="00A65155">
        <w:rPr>
          <w:rFonts w:cs="Arial"/>
        </w:rPr>
      </w:r>
      <w:r w:rsidR="004F5AE5" w:rsidRPr="00A65155">
        <w:rPr>
          <w:rFonts w:cs="Arial"/>
        </w:rPr>
        <w:fldChar w:fldCharType="separate"/>
      </w:r>
      <w:r w:rsidR="00846C11">
        <w:rPr>
          <w:rFonts w:cs="Arial"/>
        </w:rPr>
        <w:t>c)</w:t>
      </w:r>
      <w:r w:rsidR="004F5AE5" w:rsidRPr="00A65155">
        <w:rPr>
          <w:rFonts w:cs="Arial"/>
        </w:rPr>
        <w:fldChar w:fldCharType="end"/>
      </w:r>
      <w:r w:rsidR="004F5AE5" w:rsidRPr="00A65155">
        <w:rPr>
          <w:rFonts w:cs="Arial"/>
        </w:rPr>
        <w:t xml:space="preserve"> to </w:t>
      </w:r>
      <w:r w:rsidR="004F5AE5" w:rsidRPr="00A65155">
        <w:rPr>
          <w:rFonts w:cs="Arial"/>
        </w:rPr>
        <w:fldChar w:fldCharType="begin"/>
      </w:r>
      <w:r w:rsidR="004F5AE5" w:rsidRPr="00EB767A">
        <w:rPr>
          <w:rFonts w:cs="Arial"/>
        </w:rPr>
        <w:instrText xml:space="preserve"> REF _Ref406678379 \r \h </w:instrText>
      </w:r>
      <w:r w:rsidR="004F5AE5" w:rsidRPr="00A65155">
        <w:rPr>
          <w:rFonts w:cs="Arial"/>
        </w:rPr>
      </w:r>
      <w:r w:rsidR="004F5AE5" w:rsidRPr="00A65155">
        <w:rPr>
          <w:rFonts w:cs="Arial"/>
        </w:rPr>
        <w:fldChar w:fldCharType="separate"/>
      </w:r>
      <w:r w:rsidR="00846C11">
        <w:rPr>
          <w:rFonts w:cs="Arial"/>
        </w:rPr>
        <w:t>k)</w:t>
      </w:r>
      <w:r w:rsidR="004F5AE5" w:rsidRPr="00A65155">
        <w:rPr>
          <w:rFonts w:cs="Arial"/>
        </w:rPr>
        <w:fldChar w:fldCharType="end"/>
      </w:r>
      <w:r w:rsidRPr="00A65155">
        <w:rPr>
          <w:rFonts w:cs="Arial"/>
        </w:rPr>
        <w:t>.</w:t>
      </w:r>
    </w:p>
    <w:p w14:paraId="60C66DD8" w14:textId="77777777" w:rsidR="00763536" w:rsidRPr="00B37FF2" w:rsidRDefault="00B63E6A" w:rsidP="00B63E6A">
      <w:pPr>
        <w:tabs>
          <w:tab w:val="left" w:pos="6720"/>
        </w:tabs>
        <w:ind w:left="1276" w:hanging="283"/>
        <w:rPr>
          <w:rFonts w:cs="Arial"/>
        </w:rPr>
      </w:pPr>
      <w:r w:rsidRPr="00B37FF2">
        <w:rPr>
          <w:rFonts w:cs="Arial"/>
        </w:rPr>
        <w:tab/>
      </w:r>
    </w:p>
    <w:p w14:paraId="3770E863" w14:textId="77777777" w:rsidR="00763536" w:rsidRPr="000D668E" w:rsidRDefault="00763536" w:rsidP="00F57839">
      <w:pPr>
        <w:numPr>
          <w:ilvl w:val="1"/>
          <w:numId w:val="16"/>
        </w:numPr>
        <w:tabs>
          <w:tab w:val="clear" w:pos="720"/>
          <w:tab w:val="num" w:pos="1276"/>
        </w:tabs>
        <w:ind w:left="1276" w:hanging="425"/>
        <w:rPr>
          <w:rFonts w:cs="Arial"/>
        </w:rPr>
      </w:pPr>
      <w:bookmarkStart w:id="124" w:name="_Ref364258843"/>
      <w:r w:rsidRPr="00B37FF2">
        <w:rPr>
          <w:rFonts w:cs="Arial"/>
        </w:rPr>
        <w:t>Ca</w:t>
      </w:r>
      <w:r w:rsidRPr="000D668E">
        <w:rPr>
          <w:rFonts w:cs="Arial"/>
        </w:rPr>
        <w:t xml:space="preserve">pacity currently reserved under a PARCA </w:t>
      </w:r>
      <w:r w:rsidR="00160D06">
        <w:rPr>
          <w:rFonts w:cs="Arial"/>
        </w:rPr>
        <w:t xml:space="preserve">or an IP PARCA </w:t>
      </w:r>
      <w:r w:rsidRPr="000D668E">
        <w:rPr>
          <w:rFonts w:cs="Arial"/>
        </w:rPr>
        <w:t>will not be Substitutable Capacity.</w:t>
      </w:r>
      <w:bookmarkEnd w:id="124"/>
      <w:r w:rsidRPr="000D668E">
        <w:rPr>
          <w:rFonts w:cs="Arial"/>
        </w:rPr>
        <w:t xml:space="preserve">  </w:t>
      </w:r>
    </w:p>
    <w:p w14:paraId="018FED8B" w14:textId="77777777" w:rsidR="00466DBC" w:rsidRPr="00A65155" w:rsidRDefault="00763536" w:rsidP="00466DBC">
      <w:pPr>
        <w:ind w:left="1276"/>
        <w:rPr>
          <w:rFonts w:cs="Arial"/>
          <w:b/>
          <w:i/>
        </w:rPr>
      </w:pPr>
      <w:r w:rsidRPr="00B42984">
        <w:rPr>
          <w:rFonts w:cs="Arial"/>
        </w:rPr>
        <w:t>Where a PARCA</w:t>
      </w:r>
      <w:r w:rsidR="00160D06">
        <w:rPr>
          <w:rFonts w:cs="Arial"/>
        </w:rPr>
        <w:t xml:space="preserve"> or IP PARCA</w:t>
      </w:r>
      <w:r w:rsidRPr="00B42984">
        <w:rPr>
          <w:rFonts w:cs="Arial"/>
        </w:rPr>
        <w:t xml:space="preserve"> is terminated prior to the allocation of capacity, t</w:t>
      </w:r>
      <w:r w:rsidR="00FF607B" w:rsidRPr="00B42984">
        <w:rPr>
          <w:rFonts w:cs="Arial"/>
        </w:rPr>
        <w:t xml:space="preserve">he </w:t>
      </w:r>
      <w:r w:rsidR="001C2794" w:rsidRPr="00B42984">
        <w:rPr>
          <w:rFonts w:cs="Arial"/>
          <w:b/>
        </w:rPr>
        <w:t>Reserved Entry Capacity</w:t>
      </w:r>
      <w:r w:rsidR="00FF607B" w:rsidRPr="00B42984">
        <w:rPr>
          <w:rFonts w:cs="Arial"/>
        </w:rPr>
        <w:t xml:space="preserve"> </w:t>
      </w:r>
      <w:r w:rsidR="00923F97" w:rsidRPr="00B42984">
        <w:rPr>
          <w:rFonts w:cs="Arial"/>
        </w:rPr>
        <w:t>may</w:t>
      </w:r>
      <w:r w:rsidR="00FF607B" w:rsidRPr="00B42984">
        <w:rPr>
          <w:rFonts w:cs="Arial"/>
        </w:rPr>
        <w:t xml:space="preserve"> </w:t>
      </w:r>
      <w:r w:rsidR="009F6C5A" w:rsidRPr="00B42984">
        <w:rPr>
          <w:rFonts w:cs="Arial"/>
        </w:rPr>
        <w:t>become</w:t>
      </w:r>
      <w:r w:rsidRPr="003C311E">
        <w:rPr>
          <w:rFonts w:cs="Arial"/>
        </w:rPr>
        <w:t xml:space="preserve"> Substitutable Capacity if that </w:t>
      </w:r>
      <w:r w:rsidR="0074527E" w:rsidRPr="003C311E">
        <w:rPr>
          <w:rFonts w:cs="Arial"/>
        </w:rPr>
        <w:t>c</w:t>
      </w:r>
      <w:r w:rsidRPr="003C311E">
        <w:rPr>
          <w:rFonts w:cs="Arial"/>
        </w:rPr>
        <w:t xml:space="preserve">apacity is </w:t>
      </w:r>
      <w:r w:rsidRPr="001E4B85">
        <w:rPr>
          <w:rFonts w:cs="Arial"/>
          <w:b/>
          <w:i/>
        </w:rPr>
        <w:t>Non-</w:t>
      </w:r>
      <w:r w:rsidR="006C6D66" w:rsidRPr="007269AD">
        <w:rPr>
          <w:rFonts w:cs="Arial"/>
          <w:b/>
          <w:i/>
        </w:rPr>
        <w:t>i</w:t>
      </w:r>
      <w:r w:rsidRPr="002B61F7">
        <w:rPr>
          <w:rFonts w:cs="Arial"/>
          <w:b/>
          <w:i/>
        </w:rPr>
        <w:t xml:space="preserve">ncremental Obligated </w:t>
      </w:r>
      <w:r w:rsidR="0093177F" w:rsidRPr="002B61F7">
        <w:rPr>
          <w:rFonts w:cs="Arial"/>
          <w:b/>
          <w:i/>
        </w:rPr>
        <w:t xml:space="preserve">Entry </w:t>
      </w:r>
      <w:r w:rsidRPr="00655209">
        <w:rPr>
          <w:rFonts w:cs="Arial"/>
          <w:b/>
          <w:i/>
        </w:rPr>
        <w:t>Capacity</w:t>
      </w:r>
      <w:r w:rsidR="00F71156" w:rsidRPr="00A65155">
        <w:rPr>
          <w:rStyle w:val="FootnoteReference"/>
          <w:rFonts w:ascii="Arial Bold" w:hAnsi="Arial Bold" w:cs="Arial"/>
          <w:vertAlign w:val="superscript"/>
        </w:rPr>
        <w:footnoteReference w:id="10"/>
      </w:r>
      <w:r w:rsidRPr="00A65155">
        <w:rPr>
          <w:rFonts w:cs="Arial"/>
          <w:b/>
          <w:i/>
        </w:rPr>
        <w:t xml:space="preserve">. </w:t>
      </w:r>
    </w:p>
    <w:p w14:paraId="09989D3B" w14:textId="77777777" w:rsidR="00466DBC" w:rsidRPr="00B37FF2" w:rsidRDefault="00466DBC" w:rsidP="00466DBC">
      <w:pPr>
        <w:ind w:left="1276"/>
        <w:rPr>
          <w:rFonts w:cs="Arial"/>
        </w:rPr>
      </w:pPr>
    </w:p>
    <w:p w14:paraId="3ED48899" w14:textId="77777777" w:rsidR="00763536" w:rsidRPr="001E4B85" w:rsidRDefault="00763536" w:rsidP="00466DBC">
      <w:pPr>
        <w:ind w:left="1276"/>
        <w:rPr>
          <w:rFonts w:cs="Arial"/>
        </w:rPr>
      </w:pPr>
      <w:r w:rsidRPr="00B37FF2">
        <w:rPr>
          <w:rFonts w:cs="Arial"/>
        </w:rPr>
        <w:t xml:space="preserve">Where the </w:t>
      </w:r>
      <w:r w:rsidR="001C2794" w:rsidRPr="000D668E">
        <w:rPr>
          <w:rFonts w:cs="Arial"/>
          <w:b/>
        </w:rPr>
        <w:t>Reserved Entry Capacity</w:t>
      </w:r>
      <w:r w:rsidRPr="000D668E">
        <w:rPr>
          <w:rFonts w:cs="Arial"/>
        </w:rPr>
        <w:t xml:space="preserve"> is from a different </w:t>
      </w:r>
      <w:r w:rsidR="006C6D66" w:rsidRPr="00B42984">
        <w:rPr>
          <w:rFonts w:cs="Arial"/>
        </w:rPr>
        <w:t>ASEP</w:t>
      </w:r>
      <w:r w:rsidRPr="00B42984">
        <w:rPr>
          <w:rFonts w:cs="Arial"/>
        </w:rPr>
        <w:t xml:space="preserve"> to where the PARCA</w:t>
      </w:r>
      <w:r w:rsidR="00113314">
        <w:rPr>
          <w:rFonts w:cs="Arial"/>
        </w:rPr>
        <w:t xml:space="preserve"> or</w:t>
      </w:r>
      <w:r w:rsidRPr="00B42984">
        <w:rPr>
          <w:rFonts w:cs="Arial"/>
        </w:rPr>
        <w:t xml:space="preserve"> </w:t>
      </w:r>
      <w:r w:rsidR="00087842">
        <w:rPr>
          <w:rFonts w:cs="Arial"/>
        </w:rPr>
        <w:t xml:space="preserve">IP PARCA </w:t>
      </w:r>
      <w:r w:rsidRPr="00B42984">
        <w:rPr>
          <w:rFonts w:cs="Arial"/>
        </w:rPr>
        <w:t xml:space="preserve">has indicated the need for additional capacity (i.e. reserved pending substitution), the </w:t>
      </w:r>
      <w:r w:rsidR="001C2794" w:rsidRPr="00B42984">
        <w:rPr>
          <w:rFonts w:cs="Arial"/>
          <w:b/>
        </w:rPr>
        <w:t>Reserved Entry Capacity</w:t>
      </w:r>
      <w:r w:rsidR="004457B5" w:rsidRPr="00B42984">
        <w:rPr>
          <w:rFonts w:cs="Arial"/>
        </w:rPr>
        <w:t xml:space="preserve"> will </w:t>
      </w:r>
      <w:r w:rsidR="009F6C5A" w:rsidRPr="00B42984">
        <w:rPr>
          <w:rFonts w:cs="Arial"/>
        </w:rPr>
        <w:t>revert to</w:t>
      </w:r>
      <w:r w:rsidRPr="00B42984">
        <w:rPr>
          <w:rFonts w:cs="Arial"/>
        </w:rPr>
        <w:t xml:space="preserve"> Substitutable Capacity at the donor </w:t>
      </w:r>
      <w:r w:rsidR="006C6D66" w:rsidRPr="003C311E">
        <w:rPr>
          <w:rFonts w:cs="Arial"/>
        </w:rPr>
        <w:t>ASEP</w:t>
      </w:r>
      <w:r w:rsidR="00FF607B" w:rsidRPr="003C311E">
        <w:rPr>
          <w:rFonts w:cs="Arial"/>
        </w:rPr>
        <w:t xml:space="preserve"> if</w:t>
      </w:r>
      <w:r w:rsidRPr="003C311E">
        <w:rPr>
          <w:rFonts w:cs="Arial"/>
        </w:rPr>
        <w:t xml:space="preserve"> it is no longer required to satisfy </w:t>
      </w:r>
      <w:r w:rsidR="00923F97" w:rsidRPr="001E4B85">
        <w:rPr>
          <w:rFonts w:cs="Arial"/>
        </w:rPr>
        <w:t>a</w:t>
      </w:r>
      <w:r w:rsidRPr="001E4B85">
        <w:rPr>
          <w:rFonts w:cs="Arial"/>
        </w:rPr>
        <w:t xml:space="preserve"> PARCA</w:t>
      </w:r>
      <w:r w:rsidR="00087842">
        <w:rPr>
          <w:rFonts w:cs="Arial"/>
        </w:rPr>
        <w:t xml:space="preserve"> or IP PARCA</w:t>
      </w:r>
      <w:r w:rsidRPr="001E4B85">
        <w:rPr>
          <w:rFonts w:cs="Arial"/>
        </w:rPr>
        <w:t>.</w:t>
      </w:r>
    </w:p>
    <w:p w14:paraId="7A892258" w14:textId="77777777" w:rsidR="008A3590" w:rsidRPr="007269AD" w:rsidRDefault="008A3590" w:rsidP="001E03A1">
      <w:pPr>
        <w:tabs>
          <w:tab w:val="num" w:pos="1276"/>
        </w:tabs>
        <w:ind w:left="1276" w:hanging="425"/>
        <w:rPr>
          <w:rFonts w:cs="Arial"/>
        </w:rPr>
      </w:pPr>
    </w:p>
    <w:p w14:paraId="79F77A82" w14:textId="77777777" w:rsidR="008A3590" w:rsidRPr="00EB767A" w:rsidRDefault="00FF607B" w:rsidP="00FF607B">
      <w:pPr>
        <w:numPr>
          <w:ilvl w:val="1"/>
          <w:numId w:val="16"/>
        </w:numPr>
        <w:tabs>
          <w:tab w:val="clear" w:pos="720"/>
          <w:tab w:val="num" w:pos="1276"/>
        </w:tabs>
        <w:ind w:left="1276" w:hanging="425"/>
        <w:rPr>
          <w:rFonts w:cs="Arial"/>
        </w:rPr>
      </w:pPr>
      <w:r w:rsidRPr="002B61F7">
        <w:rPr>
          <w:rFonts w:cs="Arial"/>
        </w:rPr>
        <w:lastRenderedPageBreak/>
        <w:t>C</w:t>
      </w:r>
      <w:r w:rsidR="008A3590" w:rsidRPr="002B61F7">
        <w:rPr>
          <w:rFonts w:cs="Arial"/>
        </w:rPr>
        <w:t xml:space="preserve">apacity that has previously been substituted from an ASEP (i.e. from a donor ASEP) will not be available </w:t>
      </w:r>
      <w:r w:rsidR="006C6D66" w:rsidRPr="00655209">
        <w:rPr>
          <w:rFonts w:cs="Arial"/>
        </w:rPr>
        <w:t>as S</w:t>
      </w:r>
      <w:r w:rsidR="008A3590" w:rsidRPr="00655209">
        <w:rPr>
          <w:rFonts w:cs="Arial"/>
        </w:rPr>
        <w:t>ubstitut</w:t>
      </w:r>
      <w:r w:rsidR="006C6D66" w:rsidRPr="00152279">
        <w:rPr>
          <w:rFonts w:cs="Arial"/>
        </w:rPr>
        <w:t>able Capacity</w:t>
      </w:r>
      <w:r w:rsidR="008A3590" w:rsidRPr="00EB767A">
        <w:rPr>
          <w:rFonts w:cs="Arial"/>
        </w:rPr>
        <w:t xml:space="preserve"> </w:t>
      </w:r>
      <w:r w:rsidRPr="00EB767A">
        <w:rPr>
          <w:rFonts w:cs="Arial"/>
        </w:rPr>
        <w:t>in respect of</w:t>
      </w:r>
      <w:r w:rsidR="008A3590" w:rsidRPr="00EB767A">
        <w:rPr>
          <w:rFonts w:cs="Arial"/>
        </w:rPr>
        <w:t xml:space="preserve"> the donor ASEP.</w:t>
      </w:r>
    </w:p>
    <w:p w14:paraId="2623C6D6" w14:textId="77777777" w:rsidR="008A3590" w:rsidRPr="00EB767A" w:rsidRDefault="008A3590" w:rsidP="001E03A1">
      <w:pPr>
        <w:tabs>
          <w:tab w:val="num" w:pos="1276"/>
        </w:tabs>
        <w:ind w:left="1276" w:hanging="425"/>
        <w:rPr>
          <w:rFonts w:cs="Arial"/>
        </w:rPr>
      </w:pPr>
    </w:p>
    <w:p w14:paraId="458FD217" w14:textId="2FC58D17" w:rsidR="008A3590" w:rsidRPr="00B42984" w:rsidRDefault="008A3590" w:rsidP="00F57839">
      <w:pPr>
        <w:numPr>
          <w:ilvl w:val="1"/>
          <w:numId w:val="16"/>
        </w:numPr>
        <w:tabs>
          <w:tab w:val="clear" w:pos="720"/>
          <w:tab w:val="num" w:pos="1276"/>
        </w:tabs>
        <w:ind w:left="1276" w:hanging="425"/>
        <w:rPr>
          <w:rFonts w:cs="Arial"/>
        </w:rPr>
      </w:pPr>
      <w:r w:rsidRPr="00EB767A">
        <w:rPr>
          <w:rFonts w:ascii="Helvetica" w:hAnsi="Helvetica" w:cs="Helvetica"/>
          <w:szCs w:val="22"/>
          <w:lang w:eastAsia="en-GB"/>
        </w:rPr>
        <w:t xml:space="preserve">Except where the further provisions of this paragraph </w:t>
      </w:r>
      <w:r w:rsidR="00FF607B" w:rsidRPr="00A65155">
        <w:rPr>
          <w:rFonts w:ascii="Helvetica" w:hAnsi="Helvetica" w:cs="Helvetica"/>
          <w:szCs w:val="22"/>
          <w:lang w:eastAsia="en-GB"/>
        </w:rPr>
        <w:fldChar w:fldCharType="begin"/>
      </w:r>
      <w:r w:rsidR="00FF607B" w:rsidRPr="00EB767A">
        <w:rPr>
          <w:rFonts w:ascii="Helvetica" w:hAnsi="Helvetica" w:cs="Helvetica"/>
          <w:szCs w:val="22"/>
          <w:lang w:eastAsia="en-GB"/>
        </w:rPr>
        <w:instrText xml:space="preserve"> REF _Ref361313125 \r \h </w:instrText>
      </w:r>
      <w:r w:rsidR="00FF607B" w:rsidRPr="00A65155">
        <w:rPr>
          <w:rFonts w:ascii="Helvetica" w:hAnsi="Helvetica" w:cs="Helvetica"/>
          <w:szCs w:val="22"/>
          <w:lang w:eastAsia="en-GB"/>
        </w:rPr>
      </w:r>
      <w:r w:rsidR="00FF607B" w:rsidRPr="00A65155">
        <w:rPr>
          <w:rFonts w:ascii="Helvetica" w:hAnsi="Helvetica" w:cs="Helvetica"/>
          <w:szCs w:val="22"/>
          <w:lang w:eastAsia="en-GB"/>
        </w:rPr>
        <w:fldChar w:fldCharType="separate"/>
      </w:r>
      <w:r w:rsidR="00846C11">
        <w:rPr>
          <w:rFonts w:ascii="Helvetica" w:hAnsi="Helvetica" w:cs="Helvetica"/>
          <w:szCs w:val="22"/>
          <w:lang w:eastAsia="en-GB"/>
        </w:rPr>
        <w:t>22</w:t>
      </w:r>
      <w:r w:rsidR="00FF607B" w:rsidRPr="00A65155">
        <w:rPr>
          <w:rFonts w:ascii="Helvetica" w:hAnsi="Helvetica" w:cs="Helvetica"/>
          <w:szCs w:val="22"/>
          <w:lang w:eastAsia="en-GB"/>
        </w:rPr>
        <w:fldChar w:fldCharType="end"/>
      </w:r>
      <w:r w:rsidR="00A748DC" w:rsidRPr="00A65155">
        <w:rPr>
          <w:rFonts w:ascii="Helvetica" w:hAnsi="Helvetica" w:cs="Helvetica"/>
          <w:szCs w:val="22"/>
          <w:lang w:eastAsia="en-GB"/>
        </w:rPr>
        <w:t xml:space="preserve"> </w:t>
      </w:r>
      <w:r w:rsidRPr="00A65155">
        <w:rPr>
          <w:rFonts w:ascii="Helvetica" w:hAnsi="Helvetica" w:cs="Helvetica"/>
          <w:szCs w:val="22"/>
          <w:lang w:eastAsia="en-GB"/>
        </w:rPr>
        <w:t xml:space="preserve">apply, capacity that has previously been substituted to an ASEP will be Substitutable Capacity </w:t>
      </w:r>
      <w:r w:rsidR="006C6D66" w:rsidRPr="00B37FF2">
        <w:rPr>
          <w:rFonts w:ascii="Helvetica" w:hAnsi="Helvetica" w:cs="Helvetica"/>
          <w:szCs w:val="22"/>
          <w:lang w:eastAsia="en-GB"/>
        </w:rPr>
        <w:t xml:space="preserve">from the date </w:t>
      </w:r>
      <w:r w:rsidRPr="00B37FF2">
        <w:rPr>
          <w:rFonts w:ascii="Helvetica" w:hAnsi="Helvetica" w:cs="Helvetica"/>
          <w:szCs w:val="22"/>
          <w:lang w:eastAsia="en-GB"/>
        </w:rPr>
        <w:t>where future quantities of that capacity are unsold</w:t>
      </w:r>
      <w:r w:rsidR="006C6D66" w:rsidRPr="000D668E">
        <w:rPr>
          <w:rFonts w:ascii="Helvetica" w:hAnsi="Helvetica" w:cs="Helvetica"/>
          <w:szCs w:val="22"/>
          <w:lang w:eastAsia="en-GB"/>
        </w:rPr>
        <w:t xml:space="preserve">, are not reserved, </w:t>
      </w:r>
      <w:r w:rsidRPr="000D668E">
        <w:rPr>
          <w:rFonts w:ascii="Helvetica" w:hAnsi="Helvetica" w:cs="Helvetica"/>
          <w:szCs w:val="22"/>
          <w:lang w:eastAsia="en-GB"/>
        </w:rPr>
        <w:t xml:space="preserve"> </w:t>
      </w:r>
      <w:r w:rsidR="006C6D66" w:rsidRPr="00B42984">
        <w:rPr>
          <w:rFonts w:ascii="Helvetica" w:hAnsi="Helvetica" w:cs="Helvetica"/>
          <w:szCs w:val="22"/>
          <w:lang w:eastAsia="en-GB"/>
        </w:rPr>
        <w:t xml:space="preserve">and are not retained, </w:t>
      </w:r>
      <w:r w:rsidRPr="00B42984">
        <w:rPr>
          <w:rFonts w:ascii="Helvetica" w:hAnsi="Helvetica" w:cs="Helvetica"/>
          <w:szCs w:val="22"/>
          <w:lang w:eastAsia="en-GB"/>
        </w:rPr>
        <w:t>at that recipient ASEP.</w:t>
      </w:r>
    </w:p>
    <w:p w14:paraId="397B87BC" w14:textId="77777777" w:rsidR="008A3590" w:rsidRPr="003C311E" w:rsidRDefault="008A3590" w:rsidP="001E03A1">
      <w:pPr>
        <w:tabs>
          <w:tab w:val="num" w:pos="1276"/>
        </w:tabs>
        <w:ind w:left="1276" w:hanging="425"/>
        <w:rPr>
          <w:rFonts w:cs="Arial"/>
        </w:rPr>
      </w:pPr>
    </w:p>
    <w:p w14:paraId="531306CC" w14:textId="77777777" w:rsidR="00B944D3" w:rsidRPr="00EB767A" w:rsidRDefault="00054898" w:rsidP="00B944D3">
      <w:pPr>
        <w:numPr>
          <w:ilvl w:val="1"/>
          <w:numId w:val="16"/>
        </w:numPr>
        <w:tabs>
          <w:tab w:val="clear" w:pos="720"/>
          <w:tab w:val="num" w:pos="1276"/>
        </w:tabs>
        <w:ind w:left="1276" w:hanging="425"/>
        <w:rPr>
          <w:rFonts w:cs="Arial"/>
        </w:rPr>
      </w:pPr>
      <w:r w:rsidRPr="001E4B85">
        <w:rPr>
          <w:rFonts w:cs="Arial"/>
        </w:rPr>
        <w:t>Subject to the further provisions of this paragraph, a</w:t>
      </w:r>
      <w:r w:rsidR="00D56C29" w:rsidRPr="001E4B85">
        <w:rPr>
          <w:rFonts w:cs="Arial"/>
        </w:rPr>
        <w:t xml:space="preserve">ny </w:t>
      </w:r>
      <w:r w:rsidR="008A3590" w:rsidRPr="001E4B85">
        <w:rPr>
          <w:rFonts w:cs="Arial"/>
          <w:b/>
          <w:i/>
        </w:rPr>
        <w:t>F</w:t>
      </w:r>
      <w:r w:rsidR="00D56C29" w:rsidRPr="001E4B85">
        <w:rPr>
          <w:rFonts w:cs="Arial"/>
          <w:b/>
          <w:i/>
        </w:rPr>
        <w:t xml:space="preserve">unded </w:t>
      </w:r>
      <w:r w:rsidR="008A3590" w:rsidRPr="001E4B85">
        <w:rPr>
          <w:rFonts w:cs="Arial"/>
          <w:b/>
          <w:i/>
        </w:rPr>
        <w:t>I</w:t>
      </w:r>
      <w:r w:rsidR="00D56C29" w:rsidRPr="007269AD">
        <w:rPr>
          <w:rFonts w:cs="Arial"/>
          <w:b/>
          <w:i/>
        </w:rPr>
        <w:t xml:space="preserve">ncremental </w:t>
      </w:r>
      <w:r w:rsidR="008A3590" w:rsidRPr="002B61F7">
        <w:rPr>
          <w:rFonts w:cs="Arial"/>
          <w:b/>
          <w:i/>
        </w:rPr>
        <w:t>O</w:t>
      </w:r>
      <w:r w:rsidR="00D56C29" w:rsidRPr="002B61F7">
        <w:rPr>
          <w:rFonts w:cs="Arial"/>
          <w:b/>
          <w:i/>
        </w:rPr>
        <w:t xml:space="preserve">bligated </w:t>
      </w:r>
      <w:r w:rsidR="008A3590" w:rsidRPr="00655209">
        <w:rPr>
          <w:rFonts w:cs="Arial"/>
          <w:b/>
          <w:i/>
        </w:rPr>
        <w:t>E</w:t>
      </w:r>
      <w:r w:rsidR="00D56C29" w:rsidRPr="00655209">
        <w:rPr>
          <w:rFonts w:cs="Arial"/>
          <w:b/>
          <w:i/>
        </w:rPr>
        <w:t xml:space="preserve">ntry </w:t>
      </w:r>
      <w:r w:rsidR="008A3590" w:rsidRPr="00152279">
        <w:rPr>
          <w:rFonts w:cs="Arial"/>
          <w:b/>
          <w:i/>
        </w:rPr>
        <w:t>C</w:t>
      </w:r>
      <w:r w:rsidR="00D56C29" w:rsidRPr="00EB767A">
        <w:rPr>
          <w:rFonts w:cs="Arial"/>
          <w:b/>
          <w:i/>
        </w:rPr>
        <w:t>apacity</w:t>
      </w:r>
      <w:r w:rsidR="00D56C29" w:rsidRPr="00EB767A">
        <w:rPr>
          <w:rFonts w:cs="Arial"/>
        </w:rPr>
        <w:t xml:space="preserve"> released as a result of QSEC auctions held from </w:t>
      </w:r>
      <w:r w:rsidR="008A3590" w:rsidRPr="00EB767A">
        <w:rPr>
          <w:rFonts w:cs="Arial"/>
        </w:rPr>
        <w:t>1 April 2013</w:t>
      </w:r>
      <w:r w:rsidR="00D56C29" w:rsidRPr="00EB767A">
        <w:rPr>
          <w:rFonts w:cs="Arial"/>
        </w:rPr>
        <w:t xml:space="preserve"> onwards will </w:t>
      </w:r>
      <w:r w:rsidRPr="00EB767A">
        <w:rPr>
          <w:rFonts w:cs="Arial"/>
        </w:rPr>
        <w:t>not</w:t>
      </w:r>
      <w:r w:rsidR="00D56C29" w:rsidRPr="00EB767A">
        <w:rPr>
          <w:rFonts w:cs="Arial"/>
        </w:rPr>
        <w:t xml:space="preserve"> be </w:t>
      </w:r>
      <w:r w:rsidR="006C6D66" w:rsidRPr="00EB767A">
        <w:rPr>
          <w:rFonts w:cs="Arial"/>
        </w:rPr>
        <w:t>S</w:t>
      </w:r>
      <w:r w:rsidR="00D56C29" w:rsidRPr="00EB767A">
        <w:rPr>
          <w:rFonts w:cs="Arial"/>
        </w:rPr>
        <w:t>ubstitut</w:t>
      </w:r>
      <w:r w:rsidR="006C6D66" w:rsidRPr="00EB767A">
        <w:rPr>
          <w:rFonts w:cs="Arial"/>
        </w:rPr>
        <w:t>able Capacity</w:t>
      </w:r>
      <w:r w:rsidR="00D56C29" w:rsidRPr="00EB767A">
        <w:rPr>
          <w:rFonts w:cs="Arial"/>
        </w:rPr>
        <w:t xml:space="preserve"> </w:t>
      </w:r>
      <w:r w:rsidRPr="00EB767A">
        <w:rPr>
          <w:rFonts w:cs="Arial"/>
        </w:rPr>
        <w:t xml:space="preserve">until </w:t>
      </w:r>
      <w:r w:rsidR="00D56C29" w:rsidRPr="00EB767A">
        <w:rPr>
          <w:rFonts w:cs="Arial"/>
        </w:rPr>
        <w:t xml:space="preserve">after a period of five years has elapsed from the initial release date (when it is </w:t>
      </w:r>
      <w:r w:rsidR="008A3590" w:rsidRPr="00EB767A">
        <w:rPr>
          <w:rFonts w:cs="Arial"/>
        </w:rPr>
        <w:t>re-</w:t>
      </w:r>
      <w:r w:rsidR="00D56C29" w:rsidRPr="00EB767A">
        <w:rPr>
          <w:rFonts w:cs="Arial"/>
        </w:rPr>
        <w:t>classed as</w:t>
      </w:r>
      <w:r w:rsidR="008A3590" w:rsidRPr="00EB767A">
        <w:rPr>
          <w:rFonts w:cs="Arial"/>
        </w:rPr>
        <w:t xml:space="preserve"> </w:t>
      </w:r>
      <w:r w:rsidR="008A3590" w:rsidRPr="00EB767A">
        <w:rPr>
          <w:rFonts w:cs="Arial"/>
          <w:b/>
          <w:i/>
        </w:rPr>
        <w:t>Licence Baseline Entry Capacity</w:t>
      </w:r>
      <w:r w:rsidR="00D56C29" w:rsidRPr="00EB767A">
        <w:rPr>
          <w:rFonts w:cs="Arial"/>
        </w:rPr>
        <w:t xml:space="preserve"> for the purposes of capacity release obligations).  Where </w:t>
      </w:r>
      <w:r w:rsidR="008A3590" w:rsidRPr="00EB767A">
        <w:rPr>
          <w:rFonts w:cs="Arial"/>
          <w:b/>
          <w:i/>
        </w:rPr>
        <w:t>I</w:t>
      </w:r>
      <w:r w:rsidR="00D56C29" w:rsidRPr="00EB767A">
        <w:rPr>
          <w:rFonts w:cs="Arial"/>
          <w:b/>
          <w:i/>
        </w:rPr>
        <w:t xml:space="preserve">ncremental </w:t>
      </w:r>
      <w:r w:rsidR="008A3590" w:rsidRPr="00EB767A">
        <w:rPr>
          <w:rFonts w:cs="Arial"/>
          <w:b/>
          <w:i/>
        </w:rPr>
        <w:t>O</w:t>
      </w:r>
      <w:r w:rsidR="00D56C29" w:rsidRPr="00EB767A">
        <w:rPr>
          <w:rFonts w:cs="Arial"/>
          <w:b/>
          <w:i/>
        </w:rPr>
        <w:t xml:space="preserve">bligated </w:t>
      </w:r>
      <w:r w:rsidR="008A3590" w:rsidRPr="00EB767A">
        <w:rPr>
          <w:rFonts w:cs="Arial"/>
          <w:b/>
          <w:i/>
        </w:rPr>
        <w:t>E</w:t>
      </w:r>
      <w:r w:rsidR="00D56C29" w:rsidRPr="00EB767A">
        <w:rPr>
          <w:rFonts w:cs="Arial"/>
          <w:b/>
          <w:i/>
        </w:rPr>
        <w:t xml:space="preserve">ntry </w:t>
      </w:r>
      <w:r w:rsidR="008A3590" w:rsidRPr="00EB767A">
        <w:rPr>
          <w:rFonts w:cs="Arial"/>
          <w:b/>
          <w:i/>
        </w:rPr>
        <w:t>C</w:t>
      </w:r>
      <w:r w:rsidR="00D56C29" w:rsidRPr="00EB767A">
        <w:rPr>
          <w:rFonts w:cs="Arial"/>
          <w:b/>
          <w:i/>
        </w:rPr>
        <w:t xml:space="preserve">apacity </w:t>
      </w:r>
      <w:r w:rsidR="00D56C29" w:rsidRPr="00EB767A">
        <w:rPr>
          <w:rFonts w:cs="Arial"/>
        </w:rPr>
        <w:t xml:space="preserve">release is profiled, this will apply to each tranche of capacity. </w:t>
      </w:r>
      <w:r w:rsidR="00156B46" w:rsidRPr="00EB767A">
        <w:rPr>
          <w:rFonts w:cs="Arial"/>
        </w:rPr>
        <w:t>The 10%</w:t>
      </w:r>
      <w:r w:rsidR="00D56C29" w:rsidRPr="00EB767A">
        <w:rPr>
          <w:rFonts w:cs="Arial"/>
        </w:rPr>
        <w:t xml:space="preserve"> held back for shorter term auctions</w:t>
      </w:r>
      <w:r w:rsidR="00156B46" w:rsidRPr="00EB767A">
        <w:rPr>
          <w:rFonts w:cs="Arial"/>
        </w:rPr>
        <w:t xml:space="preserve"> applies to</w:t>
      </w:r>
      <w:r w:rsidR="00D56C29" w:rsidRPr="00EB767A">
        <w:rPr>
          <w:rFonts w:cs="Arial"/>
        </w:rPr>
        <w:t xml:space="preserve"> this type of capacity</w:t>
      </w:r>
      <w:r w:rsidR="00156B46" w:rsidRPr="00EB767A">
        <w:rPr>
          <w:rFonts w:cs="Arial"/>
        </w:rPr>
        <w:t xml:space="preserve"> from the date of re-classification</w:t>
      </w:r>
      <w:r w:rsidR="00D56C29" w:rsidRPr="00EB767A">
        <w:rPr>
          <w:rFonts w:cs="Arial"/>
        </w:rPr>
        <w:t>.</w:t>
      </w:r>
    </w:p>
    <w:p w14:paraId="1BF88F3C" w14:textId="77777777" w:rsidR="009C275C" w:rsidRPr="00EB767A" w:rsidRDefault="009C275C" w:rsidP="001E03A1">
      <w:pPr>
        <w:tabs>
          <w:tab w:val="num" w:pos="1276"/>
        </w:tabs>
        <w:ind w:left="1276" w:hanging="425"/>
        <w:rPr>
          <w:rFonts w:cs="Arial"/>
        </w:rPr>
      </w:pPr>
    </w:p>
    <w:p w14:paraId="299BC372" w14:textId="4607EAC4" w:rsidR="009C275C" w:rsidRPr="00EB767A" w:rsidRDefault="0076459C" w:rsidP="00F57839">
      <w:pPr>
        <w:numPr>
          <w:ilvl w:val="1"/>
          <w:numId w:val="16"/>
        </w:numPr>
        <w:tabs>
          <w:tab w:val="clear" w:pos="720"/>
          <w:tab w:val="num" w:pos="1276"/>
        </w:tabs>
        <w:ind w:left="1276" w:hanging="425"/>
        <w:rPr>
          <w:rFonts w:cs="Arial"/>
        </w:rPr>
      </w:pPr>
      <w:r w:rsidRPr="00EB767A">
        <w:rPr>
          <w:rFonts w:cs="Arial"/>
        </w:rPr>
        <w:t>Where</w:t>
      </w:r>
      <w:r w:rsidRPr="00EB767A">
        <w:rPr>
          <w:rFonts w:cs="Arial"/>
          <w:b/>
          <w:i/>
        </w:rPr>
        <w:t xml:space="preserve"> Incremental Obligated Entry Capacity</w:t>
      </w:r>
      <w:r w:rsidR="009C275C" w:rsidRPr="00EB767A">
        <w:rPr>
          <w:rFonts w:cs="Arial"/>
        </w:rPr>
        <w:t xml:space="preserve"> </w:t>
      </w:r>
      <w:r w:rsidRPr="00EB767A">
        <w:rPr>
          <w:rFonts w:cs="Arial"/>
        </w:rPr>
        <w:t>release was profiled, this will apply to each tranche of capacity. The 10% held back for shorter term auctions applies to this type of capacity from the date of re-classification.</w:t>
      </w:r>
    </w:p>
    <w:p w14:paraId="57A5AD4D" w14:textId="77777777" w:rsidR="00D56C29" w:rsidRPr="00EB767A" w:rsidRDefault="00D56C29" w:rsidP="001E03A1">
      <w:pPr>
        <w:tabs>
          <w:tab w:val="num" w:pos="1276"/>
        </w:tabs>
        <w:ind w:left="1276" w:hanging="425"/>
        <w:rPr>
          <w:rFonts w:cs="Arial"/>
        </w:rPr>
      </w:pPr>
    </w:p>
    <w:p w14:paraId="09F6485B" w14:textId="77777777" w:rsidR="008F4DB8" w:rsidRPr="002B61F7" w:rsidRDefault="009D40E8" w:rsidP="00F57839">
      <w:pPr>
        <w:numPr>
          <w:ilvl w:val="1"/>
          <w:numId w:val="16"/>
        </w:numPr>
        <w:tabs>
          <w:tab w:val="clear" w:pos="720"/>
          <w:tab w:val="num" w:pos="1276"/>
        </w:tabs>
        <w:ind w:left="1276" w:hanging="425"/>
        <w:rPr>
          <w:rFonts w:cs="Arial"/>
        </w:rPr>
      </w:pPr>
      <w:r w:rsidRPr="00EB767A">
        <w:rPr>
          <w:rFonts w:cs="Arial"/>
        </w:rPr>
        <w:t xml:space="preserve">Capacity allocated in previous QSEC </w:t>
      </w:r>
      <w:r w:rsidR="0061739D" w:rsidRPr="00EB767A">
        <w:rPr>
          <w:rFonts w:cs="Arial"/>
        </w:rPr>
        <w:t xml:space="preserve">or Annual Yearly </w:t>
      </w:r>
      <w:r w:rsidRPr="00EB767A">
        <w:rPr>
          <w:rFonts w:cs="Arial"/>
        </w:rPr>
        <w:t xml:space="preserve">auctions will not be </w:t>
      </w:r>
      <w:r w:rsidR="001E03A1" w:rsidRPr="00EB767A">
        <w:rPr>
          <w:rFonts w:cs="Arial"/>
        </w:rPr>
        <w:t>S</w:t>
      </w:r>
      <w:r w:rsidRPr="00EB767A">
        <w:rPr>
          <w:rFonts w:cs="Arial"/>
        </w:rPr>
        <w:t>ubstitut</w:t>
      </w:r>
      <w:r w:rsidR="001E03A1" w:rsidRPr="00EB767A">
        <w:rPr>
          <w:rFonts w:cs="Arial"/>
        </w:rPr>
        <w:t>able Capacity</w:t>
      </w:r>
      <w:r w:rsidR="00B122D1" w:rsidRPr="00A65155">
        <w:rPr>
          <w:rStyle w:val="FootnoteReference"/>
          <w:rFonts w:cs="Arial"/>
          <w:vertAlign w:val="superscript"/>
        </w:rPr>
        <w:footnoteReference w:id="11"/>
      </w:r>
      <w:r w:rsidRPr="00A65155">
        <w:rPr>
          <w:rFonts w:cs="Arial"/>
        </w:rPr>
        <w:t xml:space="preserve">. </w:t>
      </w:r>
      <w:r w:rsidR="00D56C29" w:rsidRPr="00A65155">
        <w:rPr>
          <w:rFonts w:cs="Arial"/>
        </w:rPr>
        <w:t xml:space="preserve">Capacity </w:t>
      </w:r>
      <w:r w:rsidR="009C275C" w:rsidRPr="00A65155">
        <w:rPr>
          <w:rFonts w:cs="Arial"/>
        </w:rPr>
        <w:t>allocated</w:t>
      </w:r>
      <w:r w:rsidR="00D56C29" w:rsidRPr="00A65155">
        <w:rPr>
          <w:rFonts w:cs="Arial"/>
        </w:rPr>
        <w:t xml:space="preserve"> in previous QSEC auctions</w:t>
      </w:r>
      <w:r w:rsidR="001E03A1" w:rsidRPr="00A65155">
        <w:rPr>
          <w:rFonts w:cs="Arial"/>
        </w:rPr>
        <w:t>, or reserved pursuant to a PARCA</w:t>
      </w:r>
      <w:r w:rsidR="00087842">
        <w:rPr>
          <w:rFonts w:cs="Arial"/>
        </w:rPr>
        <w:t xml:space="preserve"> or IP PARCA</w:t>
      </w:r>
      <w:r w:rsidR="001E03A1" w:rsidRPr="00A65155">
        <w:rPr>
          <w:rFonts w:cs="Arial"/>
        </w:rPr>
        <w:t>,</w:t>
      </w:r>
      <w:r w:rsidR="00D56C29" w:rsidRPr="00B37FF2">
        <w:rPr>
          <w:rFonts w:cs="Arial"/>
        </w:rPr>
        <w:t xml:space="preserve"> will be assumed to have been allocated </w:t>
      </w:r>
      <w:r w:rsidR="001E03A1" w:rsidRPr="00B37FF2">
        <w:rPr>
          <w:rFonts w:cs="Arial"/>
        </w:rPr>
        <w:t>or reserved in the sequence</w:t>
      </w:r>
      <w:r w:rsidR="00D56C29" w:rsidRPr="00B37FF2">
        <w:rPr>
          <w:rFonts w:cs="Arial"/>
        </w:rPr>
        <w:t xml:space="preserve"> </w:t>
      </w:r>
      <w:r w:rsidR="008870EA" w:rsidRPr="000D668E">
        <w:rPr>
          <w:rFonts w:cs="Arial"/>
          <w:b/>
          <w:i/>
        </w:rPr>
        <w:t>Licence B</w:t>
      </w:r>
      <w:r w:rsidR="00D56C29" w:rsidRPr="000D668E">
        <w:rPr>
          <w:rFonts w:cs="Arial"/>
          <w:b/>
          <w:i/>
        </w:rPr>
        <w:t xml:space="preserve">aseline </w:t>
      </w:r>
      <w:r w:rsidR="008870EA" w:rsidRPr="00B42984">
        <w:rPr>
          <w:rFonts w:cs="Arial"/>
          <w:b/>
          <w:i/>
        </w:rPr>
        <w:t>E</w:t>
      </w:r>
      <w:r w:rsidR="00D56C29" w:rsidRPr="00B42984">
        <w:rPr>
          <w:rFonts w:cs="Arial"/>
          <w:b/>
          <w:i/>
        </w:rPr>
        <w:t xml:space="preserve">ntry </w:t>
      </w:r>
      <w:r w:rsidR="008870EA" w:rsidRPr="00B42984">
        <w:rPr>
          <w:rFonts w:cs="Arial"/>
          <w:b/>
          <w:i/>
        </w:rPr>
        <w:t>C</w:t>
      </w:r>
      <w:r w:rsidR="00D56C29" w:rsidRPr="00B42984">
        <w:rPr>
          <w:rFonts w:cs="Arial"/>
          <w:b/>
          <w:i/>
        </w:rPr>
        <w:t>apacity</w:t>
      </w:r>
      <w:r w:rsidR="00D56C29" w:rsidRPr="00B42984">
        <w:rPr>
          <w:rFonts w:cs="Arial"/>
        </w:rPr>
        <w:t xml:space="preserve"> first, followed by </w:t>
      </w:r>
      <w:r w:rsidR="008870EA" w:rsidRPr="003C311E">
        <w:rPr>
          <w:rFonts w:cs="Arial"/>
          <w:b/>
          <w:i/>
        </w:rPr>
        <w:t>I</w:t>
      </w:r>
      <w:r w:rsidR="00D56C29" w:rsidRPr="003C311E">
        <w:rPr>
          <w:rFonts w:cs="Arial"/>
          <w:b/>
          <w:i/>
        </w:rPr>
        <w:t xml:space="preserve">ncremental </w:t>
      </w:r>
      <w:r w:rsidR="008870EA" w:rsidRPr="001E4B85">
        <w:rPr>
          <w:rFonts w:cs="Arial"/>
          <w:b/>
          <w:i/>
        </w:rPr>
        <w:t>E</w:t>
      </w:r>
      <w:r w:rsidR="00D56C29" w:rsidRPr="001E4B85">
        <w:rPr>
          <w:rFonts w:cs="Arial"/>
          <w:b/>
          <w:i/>
        </w:rPr>
        <w:t xml:space="preserve">ntry </w:t>
      </w:r>
      <w:r w:rsidR="008870EA" w:rsidRPr="001E4B85">
        <w:rPr>
          <w:rFonts w:cs="Arial"/>
          <w:b/>
          <w:i/>
        </w:rPr>
        <w:t>C</w:t>
      </w:r>
      <w:r w:rsidR="00D56C29" w:rsidRPr="001E4B85">
        <w:rPr>
          <w:rFonts w:cs="Arial"/>
          <w:b/>
          <w:i/>
        </w:rPr>
        <w:t>apacity</w:t>
      </w:r>
      <w:r w:rsidR="007C4C41" w:rsidRPr="001E4B85">
        <w:rPr>
          <w:rFonts w:cs="Arial"/>
        </w:rPr>
        <w:t>.</w:t>
      </w:r>
      <w:r w:rsidR="00D56C29" w:rsidRPr="007269AD">
        <w:rPr>
          <w:rFonts w:cs="Arial"/>
        </w:rPr>
        <w:t xml:space="preserve"> This means that capacity available for substitution at ASEPs where incremental capacity signals have previously been seen is likely to be limited (for at least the first five years from the initial release date).</w:t>
      </w:r>
    </w:p>
    <w:p w14:paraId="48427551" w14:textId="77777777" w:rsidR="009D40E8" w:rsidRPr="00655209" w:rsidRDefault="009D40E8" w:rsidP="001E03A1">
      <w:pPr>
        <w:tabs>
          <w:tab w:val="num" w:pos="1276"/>
        </w:tabs>
        <w:ind w:left="1276" w:hanging="425"/>
        <w:rPr>
          <w:rFonts w:cs="Arial"/>
        </w:rPr>
      </w:pPr>
    </w:p>
    <w:p w14:paraId="389B8F59" w14:textId="77777777" w:rsidR="00A916E4" w:rsidRPr="00B42984" w:rsidRDefault="00A916E4" w:rsidP="00535B02">
      <w:pPr>
        <w:numPr>
          <w:ilvl w:val="1"/>
          <w:numId w:val="16"/>
        </w:numPr>
        <w:tabs>
          <w:tab w:val="clear" w:pos="720"/>
          <w:tab w:val="num" w:pos="1276"/>
        </w:tabs>
        <w:ind w:left="1276" w:hanging="425"/>
      </w:pPr>
      <w:bookmarkStart w:id="125" w:name="_Ref274809332"/>
      <w:r w:rsidRPr="00655209">
        <w:t>A</w:t>
      </w:r>
      <w:r w:rsidR="00B944D3" w:rsidRPr="00152279">
        <w:t xml:space="preserve">ny </w:t>
      </w:r>
      <w:r w:rsidR="000552C1" w:rsidRPr="00EB767A">
        <w:rPr>
          <w:b/>
          <w:i/>
        </w:rPr>
        <w:t>Non-incremental Obligated Entry Capacity</w:t>
      </w:r>
      <w:r w:rsidR="000552C1" w:rsidRPr="00EB767A" w:rsidDel="000552C1">
        <w:t xml:space="preserve"> </w:t>
      </w:r>
      <w:r w:rsidR="00B944D3" w:rsidRPr="00EB767A">
        <w:t>that is unsold</w:t>
      </w:r>
      <w:r w:rsidRPr="00EB767A">
        <w:t xml:space="preserve"> </w:t>
      </w:r>
      <w:r w:rsidR="000D33BB" w:rsidRPr="00EB767A">
        <w:t>after</w:t>
      </w:r>
      <w:r w:rsidRPr="00EB767A">
        <w:t xml:space="preserve"> 1</w:t>
      </w:r>
      <w:r w:rsidRPr="00EB767A">
        <w:rPr>
          <w:vertAlign w:val="superscript"/>
        </w:rPr>
        <w:t>st</w:t>
      </w:r>
      <w:r w:rsidRPr="00EB767A">
        <w:t xml:space="preserve"> October Y+</w:t>
      </w:r>
      <w:r w:rsidR="00C44F96" w:rsidRPr="00EB767A">
        <w:t>2</w:t>
      </w:r>
      <w:r w:rsidR="00027A63" w:rsidRPr="00A65155">
        <w:rPr>
          <w:rStyle w:val="FootnoteReference"/>
          <w:vertAlign w:val="superscript"/>
        </w:rPr>
        <w:footnoteReference w:id="12"/>
      </w:r>
      <w:r w:rsidRPr="00A65155">
        <w:t xml:space="preserve"> </w:t>
      </w:r>
      <w:r w:rsidR="000D33BB" w:rsidRPr="00A65155">
        <w:t xml:space="preserve">is </w:t>
      </w:r>
      <w:r w:rsidRPr="00A65155">
        <w:t>Substitutable Capacity</w:t>
      </w:r>
      <w:bookmarkEnd w:id="125"/>
      <w:r w:rsidR="000D33BB" w:rsidRPr="00A65155">
        <w:t xml:space="preserve"> </w:t>
      </w:r>
      <w:r w:rsidR="0061739D" w:rsidRPr="00A65155">
        <w:t xml:space="preserve">with respect to </w:t>
      </w:r>
      <w:r w:rsidR="00B30379" w:rsidRPr="00A65155">
        <w:t xml:space="preserve">demand signalled </w:t>
      </w:r>
      <w:r w:rsidR="000D33BB" w:rsidRPr="00B37FF2">
        <w:t>either via a QSEC Auction or via a PARCA</w:t>
      </w:r>
      <w:r w:rsidR="00087842">
        <w:t xml:space="preserve"> or IP PARCA</w:t>
      </w:r>
      <w:r w:rsidR="000D33BB" w:rsidRPr="00B37FF2">
        <w:t xml:space="preserve">. For clarity unsold capacity does not include </w:t>
      </w:r>
      <w:r w:rsidR="001C2794" w:rsidRPr="00B37FF2">
        <w:rPr>
          <w:b/>
        </w:rPr>
        <w:t>Reserved Entry Capacity</w:t>
      </w:r>
      <w:r w:rsidR="000D33BB" w:rsidRPr="000D668E">
        <w:t xml:space="preserve"> and the Y is the year where either Capacity has been bid for or capacity has been first reserved via a PARCA</w:t>
      </w:r>
      <w:r w:rsidR="00113314">
        <w:t xml:space="preserve"> or IP PARCA</w:t>
      </w:r>
      <w:r w:rsidR="00B944D3" w:rsidRPr="00B42984">
        <w:t>.</w:t>
      </w:r>
    </w:p>
    <w:p w14:paraId="42D72AE4" w14:textId="77777777" w:rsidR="00A916E4" w:rsidRPr="003C311E" w:rsidRDefault="00A916E4" w:rsidP="00A916E4">
      <w:pPr>
        <w:rPr>
          <w:rFonts w:cs="Arial"/>
        </w:rPr>
      </w:pPr>
    </w:p>
    <w:p w14:paraId="53953356" w14:textId="77777777" w:rsidR="007E17FE" w:rsidRPr="00EB767A" w:rsidRDefault="007E17FE" w:rsidP="00F57839">
      <w:pPr>
        <w:numPr>
          <w:ilvl w:val="1"/>
          <w:numId w:val="16"/>
        </w:numPr>
        <w:tabs>
          <w:tab w:val="clear" w:pos="720"/>
          <w:tab w:val="num" w:pos="1276"/>
        </w:tabs>
        <w:ind w:left="1276" w:hanging="425"/>
        <w:rPr>
          <w:rFonts w:cs="Arial"/>
        </w:rPr>
      </w:pPr>
      <w:r w:rsidRPr="001E4B85">
        <w:rPr>
          <w:rFonts w:cs="Arial"/>
        </w:rPr>
        <w:t>Sub-paragraph</w:t>
      </w:r>
      <w:r w:rsidR="0070473E" w:rsidRPr="001E4B85">
        <w:rPr>
          <w:rFonts w:cs="Arial"/>
        </w:rPr>
        <w:t>s</w:t>
      </w:r>
      <w:r w:rsidRPr="001E4B85">
        <w:rPr>
          <w:rFonts w:cs="Arial"/>
        </w:rPr>
        <w:t xml:space="preserve"> </w:t>
      </w:r>
      <w:r w:rsidR="009D40E8" w:rsidRPr="001E4B85">
        <w:rPr>
          <w:rFonts w:cs="Arial"/>
        </w:rPr>
        <w:t>a</w:t>
      </w:r>
      <w:r w:rsidR="00FC6905" w:rsidRPr="001E4B85">
        <w:rPr>
          <w:rFonts w:cs="Arial"/>
        </w:rPr>
        <w:t>)</w:t>
      </w:r>
      <w:r w:rsidR="0070473E" w:rsidRPr="007269AD">
        <w:rPr>
          <w:rFonts w:cs="Arial"/>
        </w:rPr>
        <w:t xml:space="preserve"> and c)</w:t>
      </w:r>
      <w:r w:rsidRPr="002B61F7">
        <w:rPr>
          <w:rFonts w:cs="Arial"/>
        </w:rPr>
        <w:t xml:space="preserve"> limit </w:t>
      </w:r>
      <w:r w:rsidR="009D40E8" w:rsidRPr="002B61F7">
        <w:rPr>
          <w:rFonts w:cs="Arial"/>
        </w:rPr>
        <w:t>Substitutable Capacity</w:t>
      </w:r>
      <w:r w:rsidRPr="00655209">
        <w:rPr>
          <w:rFonts w:cs="Arial"/>
        </w:rPr>
        <w:t xml:space="preserve"> to 90% of the</w:t>
      </w:r>
      <w:r w:rsidR="000D3706" w:rsidRPr="00655209">
        <w:rPr>
          <w:rFonts w:cs="Arial"/>
        </w:rPr>
        <w:t xml:space="preserve"> </w:t>
      </w:r>
      <w:r w:rsidR="00D2248D" w:rsidRPr="00152279">
        <w:rPr>
          <w:rFonts w:cs="Arial"/>
          <w:b/>
          <w:i/>
        </w:rPr>
        <w:t xml:space="preserve">Non-incremental Obligated </w:t>
      </w:r>
      <w:r w:rsidR="000D3706" w:rsidRPr="00EB767A">
        <w:rPr>
          <w:rFonts w:cs="Arial"/>
          <w:b/>
          <w:i/>
        </w:rPr>
        <w:t xml:space="preserve">Entry Capacity </w:t>
      </w:r>
      <w:r w:rsidRPr="00EB767A">
        <w:rPr>
          <w:rFonts w:cs="Arial"/>
        </w:rPr>
        <w:t>quantity (10% being held back for MSEC auctions)</w:t>
      </w:r>
      <w:r w:rsidR="0070473E" w:rsidRPr="00EB767A">
        <w:rPr>
          <w:rFonts w:cs="Arial"/>
        </w:rPr>
        <w:t>; or in the case of IP ASEPs</w:t>
      </w:r>
      <w:r w:rsidR="00774BB2" w:rsidRPr="00EB767A">
        <w:rPr>
          <w:rFonts w:cs="Arial"/>
        </w:rPr>
        <w:t>, sub-paragraph b) limits Substitutable Capacity to</w:t>
      </w:r>
      <w:r w:rsidR="0070473E" w:rsidRPr="00EB767A">
        <w:rPr>
          <w:rFonts w:cs="Arial"/>
        </w:rPr>
        <w:t xml:space="preserve"> 80% of </w:t>
      </w:r>
      <w:r w:rsidR="0070473E" w:rsidRPr="00EB767A">
        <w:rPr>
          <w:rFonts w:cs="Arial"/>
          <w:b/>
        </w:rPr>
        <w:t>Technical Interconnection Point Capacity</w:t>
      </w:r>
      <w:r w:rsidR="0070473E" w:rsidRPr="00EB767A">
        <w:rPr>
          <w:rFonts w:cs="Arial"/>
        </w:rPr>
        <w:t>;</w:t>
      </w:r>
      <w:r w:rsidRPr="00EB767A">
        <w:rPr>
          <w:rFonts w:cs="Arial"/>
        </w:rPr>
        <w:t xml:space="preserve"> plus or minus any quantities identified in sub-paragraphs </w:t>
      </w:r>
      <w:r w:rsidR="0070473E" w:rsidRPr="00EB767A">
        <w:rPr>
          <w:rFonts w:cs="Arial"/>
        </w:rPr>
        <w:t>c</w:t>
      </w:r>
      <w:r w:rsidR="00FC6905" w:rsidRPr="00EB767A">
        <w:rPr>
          <w:rFonts w:cs="Arial"/>
        </w:rPr>
        <w:t>)</w:t>
      </w:r>
      <w:r w:rsidR="009D40E8" w:rsidRPr="00EB767A">
        <w:rPr>
          <w:rFonts w:cs="Arial"/>
        </w:rPr>
        <w:t xml:space="preserve">, </w:t>
      </w:r>
      <w:r w:rsidR="000D3706" w:rsidRPr="00EB767A">
        <w:rPr>
          <w:rFonts w:cs="Arial"/>
        </w:rPr>
        <w:t>to</w:t>
      </w:r>
      <w:r w:rsidRPr="00EB767A">
        <w:rPr>
          <w:rFonts w:cs="Arial"/>
        </w:rPr>
        <w:t xml:space="preserve"> </w:t>
      </w:r>
      <w:r w:rsidR="0070473E" w:rsidRPr="00EB767A">
        <w:rPr>
          <w:rFonts w:cs="Arial"/>
        </w:rPr>
        <w:t>h</w:t>
      </w:r>
      <w:r w:rsidR="00FC6905" w:rsidRPr="00EB767A">
        <w:rPr>
          <w:rFonts w:cs="Arial"/>
        </w:rPr>
        <w:t>)</w:t>
      </w:r>
      <w:r w:rsidRPr="00EB767A">
        <w:rPr>
          <w:rFonts w:cs="Arial"/>
        </w:rPr>
        <w:t xml:space="preserve"> and minus any capacity sold. This </w:t>
      </w:r>
      <w:r w:rsidR="002962AC" w:rsidRPr="00EB767A">
        <w:rPr>
          <w:rFonts w:cs="Arial"/>
        </w:rPr>
        <w:t>S</w:t>
      </w:r>
      <w:r w:rsidR="004609DB" w:rsidRPr="00EB767A">
        <w:rPr>
          <w:rFonts w:cs="Arial"/>
        </w:rPr>
        <w:t xml:space="preserve">tatement incorporates </w:t>
      </w:r>
      <w:r w:rsidR="00A01495" w:rsidRPr="00EB767A">
        <w:rPr>
          <w:rFonts w:cs="Arial"/>
        </w:rPr>
        <w:t xml:space="preserve">a mechanism that </w:t>
      </w:r>
      <w:r w:rsidRPr="00EB767A">
        <w:rPr>
          <w:rFonts w:cs="Arial"/>
        </w:rPr>
        <w:t>allow</w:t>
      </w:r>
      <w:r w:rsidR="00A01495" w:rsidRPr="00EB767A">
        <w:rPr>
          <w:rFonts w:cs="Arial"/>
        </w:rPr>
        <w:t>s</w:t>
      </w:r>
      <w:r w:rsidRPr="00EB767A">
        <w:rPr>
          <w:rFonts w:cs="Arial"/>
        </w:rPr>
        <w:t xml:space="preserve"> </w:t>
      </w:r>
      <w:r w:rsidR="00B271B7" w:rsidRPr="00EB767A">
        <w:rPr>
          <w:rFonts w:cs="Arial"/>
        </w:rPr>
        <w:t xml:space="preserve">Shipper </w:t>
      </w:r>
      <w:r w:rsidR="00A01495" w:rsidRPr="00EB767A">
        <w:rPr>
          <w:rFonts w:cs="Arial"/>
        </w:rPr>
        <w:t>User</w:t>
      </w:r>
      <w:r w:rsidRPr="00EB767A">
        <w:rPr>
          <w:rFonts w:cs="Arial"/>
        </w:rPr>
        <w:t>s to take out a “</w:t>
      </w:r>
      <w:r w:rsidR="00DB2991" w:rsidRPr="00EB767A">
        <w:rPr>
          <w:rFonts w:cs="Arial"/>
        </w:rPr>
        <w:t>retainer</w:t>
      </w:r>
      <w:r w:rsidRPr="00EB767A">
        <w:rPr>
          <w:rFonts w:cs="Arial"/>
        </w:rPr>
        <w:t xml:space="preserve">” that would </w:t>
      </w:r>
      <w:r w:rsidR="009D40E8" w:rsidRPr="00EB767A">
        <w:rPr>
          <w:rFonts w:cs="Arial"/>
        </w:rPr>
        <w:t xml:space="preserve">reduce the quantity of Substitutable Capacity by </w:t>
      </w:r>
      <w:r w:rsidRPr="00EB767A">
        <w:rPr>
          <w:rFonts w:cs="Arial"/>
        </w:rPr>
        <w:t>plac</w:t>
      </w:r>
      <w:r w:rsidR="009D40E8" w:rsidRPr="00EB767A">
        <w:rPr>
          <w:rFonts w:cs="Arial"/>
        </w:rPr>
        <w:t>ing</w:t>
      </w:r>
      <w:r w:rsidRPr="00EB767A">
        <w:rPr>
          <w:rFonts w:cs="Arial"/>
        </w:rPr>
        <w:t xml:space="preserve"> an additional restriction on the availability of capacity for substitution. Further details are given in the Capacity </w:t>
      </w:r>
      <w:r w:rsidR="00DB2991" w:rsidRPr="00EB767A">
        <w:rPr>
          <w:rFonts w:cs="Arial"/>
        </w:rPr>
        <w:t>Retainers</w:t>
      </w:r>
      <w:r w:rsidRPr="00EB767A">
        <w:rPr>
          <w:rFonts w:cs="Arial"/>
        </w:rPr>
        <w:t xml:space="preserve"> section below. </w:t>
      </w:r>
    </w:p>
    <w:p w14:paraId="1DDF4129" w14:textId="77777777" w:rsidR="009D40E8" w:rsidRPr="00EB767A" w:rsidRDefault="009D40E8" w:rsidP="001E03A1">
      <w:pPr>
        <w:tabs>
          <w:tab w:val="num" w:pos="1276"/>
        </w:tabs>
        <w:ind w:left="1276" w:hanging="425"/>
        <w:rPr>
          <w:rFonts w:cs="Arial"/>
        </w:rPr>
      </w:pPr>
    </w:p>
    <w:p w14:paraId="18D39059" w14:textId="77777777" w:rsidR="00980A0A" w:rsidRPr="000D668E" w:rsidRDefault="009D40E8" w:rsidP="00F57839">
      <w:pPr>
        <w:numPr>
          <w:ilvl w:val="1"/>
          <w:numId w:val="16"/>
        </w:numPr>
        <w:tabs>
          <w:tab w:val="clear" w:pos="720"/>
          <w:tab w:val="num" w:pos="1276"/>
        </w:tabs>
        <w:ind w:left="1276" w:hanging="425"/>
        <w:rPr>
          <w:rFonts w:cs="Arial"/>
        </w:rPr>
      </w:pPr>
      <w:bookmarkStart w:id="126" w:name="_Ref406678379"/>
      <w:r w:rsidRPr="00EB767A">
        <w:rPr>
          <w:rFonts w:cs="Arial"/>
        </w:rPr>
        <w:lastRenderedPageBreak/>
        <w:t>For each ASEP the quantity of Substitutable Capacity will be the lowest value</w:t>
      </w:r>
      <w:r w:rsidR="001A076F" w:rsidRPr="00EB767A">
        <w:rPr>
          <w:rFonts w:cs="Arial"/>
        </w:rPr>
        <w:t>,</w:t>
      </w:r>
      <w:r w:rsidRPr="00EB767A">
        <w:rPr>
          <w:rFonts w:cs="Arial"/>
        </w:rPr>
        <w:t xml:space="preserve"> determined in accordance with this paragraph, for any quarter f</w:t>
      </w:r>
      <w:r w:rsidR="001A076F" w:rsidRPr="00EB767A">
        <w:rPr>
          <w:rFonts w:cs="Arial"/>
        </w:rPr>
        <w:t>ollowing</w:t>
      </w:r>
      <w:r w:rsidRPr="00EB767A">
        <w:rPr>
          <w:rFonts w:cs="Arial"/>
        </w:rPr>
        <w:t xml:space="preserve"> </w:t>
      </w:r>
      <w:r w:rsidR="001A076F" w:rsidRPr="00EB767A">
        <w:rPr>
          <w:rFonts w:cs="Arial"/>
        </w:rPr>
        <w:t>the default lead time</w:t>
      </w:r>
      <w:r w:rsidR="00FC6905" w:rsidRPr="00A65155">
        <w:rPr>
          <w:rStyle w:val="FootnoteReference"/>
          <w:rFonts w:cs="Arial"/>
          <w:vertAlign w:val="superscript"/>
        </w:rPr>
        <w:footnoteReference w:id="13"/>
      </w:r>
      <w:r w:rsidR="001A076F" w:rsidRPr="00A65155">
        <w:rPr>
          <w:rFonts w:cs="Arial"/>
        </w:rPr>
        <w:t xml:space="preserve"> for the release of </w:t>
      </w:r>
      <w:r w:rsidR="000D3706" w:rsidRPr="00A65155">
        <w:rPr>
          <w:rFonts w:cs="Arial"/>
          <w:b/>
          <w:i/>
        </w:rPr>
        <w:t>I</w:t>
      </w:r>
      <w:r w:rsidR="001A076F" w:rsidRPr="00A65155">
        <w:rPr>
          <w:rFonts w:cs="Arial"/>
          <w:b/>
          <w:i/>
        </w:rPr>
        <w:t xml:space="preserve">ncremental </w:t>
      </w:r>
      <w:r w:rsidR="000D3706" w:rsidRPr="00A65155">
        <w:rPr>
          <w:rFonts w:cs="Arial"/>
          <w:b/>
          <w:i/>
        </w:rPr>
        <w:t>Entry C</w:t>
      </w:r>
      <w:r w:rsidR="001A076F" w:rsidRPr="00A65155">
        <w:rPr>
          <w:rFonts w:cs="Arial"/>
          <w:b/>
          <w:i/>
        </w:rPr>
        <w:t>apacity</w:t>
      </w:r>
      <w:r w:rsidR="001A076F" w:rsidRPr="00A65155">
        <w:rPr>
          <w:rFonts w:cs="Arial"/>
          <w:i/>
        </w:rPr>
        <w:t>.</w:t>
      </w:r>
      <w:r w:rsidR="001A076F" w:rsidRPr="00A65155">
        <w:rPr>
          <w:rFonts w:cs="Arial"/>
        </w:rPr>
        <w:t xml:space="preserve"> Irrespective of the date of release of </w:t>
      </w:r>
      <w:r w:rsidR="00E52336" w:rsidRPr="00B37FF2">
        <w:rPr>
          <w:rFonts w:cs="Arial"/>
          <w:b/>
          <w:i/>
        </w:rPr>
        <w:t>I</w:t>
      </w:r>
      <w:r w:rsidR="001A076F" w:rsidRPr="00B37FF2">
        <w:rPr>
          <w:rFonts w:cs="Arial"/>
          <w:b/>
          <w:i/>
        </w:rPr>
        <w:t xml:space="preserve">ncremental </w:t>
      </w:r>
      <w:r w:rsidR="00E52336" w:rsidRPr="00B37FF2">
        <w:rPr>
          <w:rFonts w:cs="Arial"/>
          <w:b/>
          <w:i/>
        </w:rPr>
        <w:t>E</w:t>
      </w:r>
      <w:r w:rsidR="001A076F" w:rsidRPr="00B37FF2">
        <w:rPr>
          <w:rFonts w:cs="Arial"/>
          <w:b/>
          <w:i/>
        </w:rPr>
        <w:t xml:space="preserve">ntry </w:t>
      </w:r>
      <w:r w:rsidR="00E52336" w:rsidRPr="00B37FF2">
        <w:rPr>
          <w:rFonts w:cs="Arial"/>
          <w:b/>
          <w:i/>
        </w:rPr>
        <w:t>C</w:t>
      </w:r>
      <w:r w:rsidR="001A076F" w:rsidRPr="00B37FF2">
        <w:rPr>
          <w:rFonts w:cs="Arial"/>
          <w:b/>
          <w:i/>
        </w:rPr>
        <w:t>apacity</w:t>
      </w:r>
      <w:r w:rsidR="001A076F" w:rsidRPr="00B37FF2">
        <w:rPr>
          <w:rFonts w:cs="Arial"/>
        </w:rPr>
        <w:t xml:space="preserve"> (which may be later than the default period) capacity will not be substituted from an ASEP in quantities greater than the Substitutable Capacity.</w:t>
      </w:r>
      <w:r w:rsidR="00980A0A" w:rsidRPr="00B37FF2">
        <w:rPr>
          <w:rFonts w:cs="Arial"/>
        </w:rPr>
        <w:t xml:space="preserve"> This is illustrated in </w:t>
      </w:r>
      <w:r w:rsidR="00E52336" w:rsidRPr="000D668E">
        <w:rPr>
          <w:rFonts w:cs="Arial"/>
        </w:rPr>
        <w:t>D</w:t>
      </w:r>
      <w:r w:rsidR="00980A0A" w:rsidRPr="000D668E">
        <w:rPr>
          <w:rFonts w:cs="Arial"/>
        </w:rPr>
        <w:t>iagram 1 below.</w:t>
      </w:r>
      <w:bookmarkEnd w:id="126"/>
    </w:p>
    <w:p w14:paraId="075560A1" w14:textId="77777777" w:rsidR="00135EBE" w:rsidRPr="00B42984" w:rsidRDefault="00135EBE" w:rsidP="00980A0A">
      <w:pPr>
        <w:ind w:left="1080"/>
        <w:rPr>
          <w:rFonts w:cs="Arial"/>
        </w:rPr>
      </w:pPr>
    </w:p>
    <w:p w14:paraId="7168C01A" w14:textId="77777777" w:rsidR="00980A0A" w:rsidRPr="003C311E" w:rsidRDefault="001B4AB5" w:rsidP="00214F42">
      <w:r w:rsidRPr="003C311E">
        <w:rPr>
          <w:noProof/>
          <w:lang w:eastAsia="ja-JP"/>
        </w:rPr>
        <w:t xml:space="preserve"> </w:t>
      </w:r>
    </w:p>
    <w:p w14:paraId="5A9E8773" w14:textId="7C4ADC27" w:rsidR="00AD60E5" w:rsidRPr="00B37FF2" w:rsidRDefault="00AD60E5" w:rsidP="0006427B">
      <w:pPr>
        <w:ind w:left="1080" w:hanging="1080"/>
        <w:rPr>
          <w:rFonts w:cs="Arial"/>
        </w:rPr>
      </w:pPr>
    </w:p>
    <w:p w14:paraId="0EBF3719" w14:textId="77777777" w:rsidR="00980A0A" w:rsidRPr="00A65155" w:rsidRDefault="00980A0A" w:rsidP="0006427B">
      <w:pPr>
        <w:ind w:left="1080" w:hanging="1080"/>
        <w:rPr>
          <w:rFonts w:cs="Arial"/>
        </w:rPr>
      </w:pPr>
    </w:p>
    <w:p w14:paraId="58B17845" w14:textId="2E6D8096" w:rsidR="00980A0A" w:rsidRDefault="00A041F5" w:rsidP="00106F62">
      <w:pPr>
        <w:rPr>
          <w:rFonts w:cs="Arial"/>
        </w:rPr>
      </w:pPr>
      <w:r>
        <w:rPr>
          <w:noProof/>
        </w:rPr>
        <w:drawing>
          <wp:inline distT="0" distB="0" distL="0" distR="0" wp14:anchorId="772BF282" wp14:editId="45904773">
            <wp:extent cx="5709920" cy="3806613"/>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09920" cy="3806613"/>
                    </a:xfrm>
                    <a:prstGeom prst="rect">
                      <a:avLst/>
                    </a:prstGeom>
                  </pic:spPr>
                </pic:pic>
              </a:graphicData>
            </a:graphic>
          </wp:inline>
        </w:drawing>
      </w:r>
    </w:p>
    <w:p w14:paraId="6DD24DDA" w14:textId="38018A53" w:rsidR="006271D4" w:rsidRDefault="006271D4" w:rsidP="00106F62">
      <w:pPr>
        <w:rPr>
          <w:rFonts w:cs="Arial"/>
        </w:rPr>
      </w:pPr>
    </w:p>
    <w:p w14:paraId="2E245BCF" w14:textId="77777777" w:rsidR="006271D4" w:rsidRPr="00B37FF2" w:rsidRDefault="006271D4" w:rsidP="00106F62">
      <w:pPr>
        <w:rPr>
          <w:rFonts w:cs="Arial"/>
        </w:rPr>
      </w:pPr>
    </w:p>
    <w:p w14:paraId="2B5FE621" w14:textId="4033DFF4" w:rsidR="000E74DC" w:rsidRPr="00EB767A" w:rsidRDefault="0039275E" w:rsidP="00F57839">
      <w:pPr>
        <w:pStyle w:val="wal"/>
        <w:numPr>
          <w:ilvl w:val="0"/>
          <w:numId w:val="16"/>
        </w:numPr>
        <w:ind w:hanging="720"/>
        <w:rPr>
          <w:rStyle w:val="StyleArial105pt"/>
        </w:rPr>
      </w:pPr>
      <w:r w:rsidRPr="00B37FF2">
        <w:rPr>
          <w:rStyle w:val="StyleArial105pt"/>
        </w:rPr>
        <w:t>Following each QSEC auct</w:t>
      </w:r>
      <w:r w:rsidRPr="000D668E">
        <w:rPr>
          <w:rStyle w:val="StyleArial105pt"/>
        </w:rPr>
        <w:t>ion</w:t>
      </w:r>
      <w:r w:rsidR="00C863BD" w:rsidRPr="000D668E">
        <w:rPr>
          <w:rStyle w:val="StyleArial105pt"/>
        </w:rPr>
        <w:t xml:space="preserve">, </w:t>
      </w:r>
      <w:r w:rsidR="00027A63" w:rsidRPr="00B42984">
        <w:rPr>
          <w:rStyle w:val="StyleArial105pt"/>
        </w:rPr>
        <w:t xml:space="preserve">or </w:t>
      </w:r>
      <w:r w:rsidR="00C863BD" w:rsidRPr="00B42984">
        <w:rPr>
          <w:rStyle w:val="StyleArial105pt"/>
        </w:rPr>
        <w:t>following</w:t>
      </w:r>
      <w:r w:rsidR="00535B02" w:rsidRPr="00B42984">
        <w:rPr>
          <w:rStyle w:val="StyleArial105pt"/>
        </w:rPr>
        <w:t xml:space="preserve"> a PARCA</w:t>
      </w:r>
      <w:r w:rsidR="00113314">
        <w:rPr>
          <w:rStyle w:val="StyleArial105pt"/>
        </w:rPr>
        <w:t xml:space="preserve"> or IP PARCA</w:t>
      </w:r>
      <w:r w:rsidR="00535B02" w:rsidRPr="00B42984">
        <w:rPr>
          <w:rStyle w:val="StyleArial105pt"/>
        </w:rPr>
        <w:t xml:space="preserve"> being agreed</w:t>
      </w:r>
      <w:r w:rsidR="00C863BD" w:rsidRPr="00B42984">
        <w:rPr>
          <w:rStyle w:val="StyleArial105pt"/>
        </w:rPr>
        <w:t>,</w:t>
      </w:r>
      <w:r w:rsidRPr="00B42984">
        <w:rPr>
          <w:rStyle w:val="StyleArial105pt"/>
        </w:rPr>
        <w:t xml:space="preserve"> demand for </w:t>
      </w:r>
      <w:r w:rsidR="00CF59DB" w:rsidRPr="003C311E">
        <w:rPr>
          <w:rStyle w:val="StyleArial105pt"/>
          <w:b/>
          <w:i/>
        </w:rPr>
        <w:t>I</w:t>
      </w:r>
      <w:r w:rsidR="00C40FC9" w:rsidRPr="003C311E">
        <w:rPr>
          <w:b/>
          <w:i/>
        </w:rPr>
        <w:t xml:space="preserve">ncremental </w:t>
      </w:r>
      <w:r w:rsidR="00CF59DB" w:rsidRPr="003C311E">
        <w:rPr>
          <w:b/>
          <w:i/>
        </w:rPr>
        <w:t>O</w:t>
      </w:r>
      <w:r w:rsidR="00C40FC9" w:rsidRPr="001E4B85">
        <w:rPr>
          <w:b/>
          <w:i/>
        </w:rPr>
        <w:t xml:space="preserve">bligated </w:t>
      </w:r>
      <w:r w:rsidR="00CF59DB" w:rsidRPr="001E4B85">
        <w:rPr>
          <w:b/>
          <w:i/>
        </w:rPr>
        <w:t>E</w:t>
      </w:r>
      <w:r w:rsidR="00C40FC9" w:rsidRPr="001E4B85">
        <w:rPr>
          <w:b/>
          <w:i/>
        </w:rPr>
        <w:t xml:space="preserve">ntry </w:t>
      </w:r>
      <w:r w:rsidR="00CF59DB" w:rsidRPr="001E4B85">
        <w:rPr>
          <w:b/>
          <w:i/>
        </w:rPr>
        <w:t>C</w:t>
      </w:r>
      <w:r w:rsidR="00C40FC9" w:rsidRPr="001E4B85">
        <w:rPr>
          <w:b/>
          <w:i/>
        </w:rPr>
        <w:t>apacity</w:t>
      </w:r>
      <w:r w:rsidRPr="007269AD">
        <w:rPr>
          <w:rStyle w:val="StyleArial105pt"/>
        </w:rPr>
        <w:t xml:space="preserve"> will be identified. If </w:t>
      </w:r>
      <w:r w:rsidR="0030084A" w:rsidRPr="002B61F7">
        <w:rPr>
          <w:rStyle w:val="StyleArial105pt"/>
          <w:b/>
          <w:i/>
        </w:rPr>
        <w:t>I</w:t>
      </w:r>
      <w:r w:rsidR="00C40FC9" w:rsidRPr="002B61F7">
        <w:rPr>
          <w:b/>
          <w:i/>
        </w:rPr>
        <w:t xml:space="preserve">ncremental </w:t>
      </w:r>
      <w:r w:rsidR="0030084A" w:rsidRPr="00655209">
        <w:rPr>
          <w:b/>
          <w:i/>
        </w:rPr>
        <w:t>O</w:t>
      </w:r>
      <w:r w:rsidR="00C40FC9" w:rsidRPr="00655209">
        <w:rPr>
          <w:b/>
          <w:i/>
        </w:rPr>
        <w:t xml:space="preserve">bligated </w:t>
      </w:r>
      <w:r w:rsidR="0030084A" w:rsidRPr="00152279">
        <w:rPr>
          <w:b/>
          <w:i/>
        </w:rPr>
        <w:t>E</w:t>
      </w:r>
      <w:r w:rsidR="00C40FC9" w:rsidRPr="00EB767A">
        <w:rPr>
          <w:b/>
          <w:i/>
        </w:rPr>
        <w:t xml:space="preserve">ntry </w:t>
      </w:r>
      <w:r w:rsidR="0030084A" w:rsidRPr="00EB767A">
        <w:rPr>
          <w:b/>
          <w:i/>
        </w:rPr>
        <w:t>C</w:t>
      </w:r>
      <w:r w:rsidR="00C40FC9" w:rsidRPr="00EB767A">
        <w:rPr>
          <w:b/>
          <w:i/>
        </w:rPr>
        <w:t>apacity</w:t>
      </w:r>
      <w:r w:rsidRPr="00EB767A">
        <w:rPr>
          <w:rStyle w:val="StyleArial105pt"/>
        </w:rPr>
        <w:t xml:space="preserve"> </w:t>
      </w:r>
      <w:r w:rsidR="00D1534E" w:rsidRPr="00EB767A">
        <w:rPr>
          <w:rStyle w:val="StyleArial105pt"/>
        </w:rPr>
        <w:t xml:space="preserve">is not released </w:t>
      </w:r>
      <w:r w:rsidRPr="00EB767A">
        <w:rPr>
          <w:rStyle w:val="StyleArial105pt"/>
        </w:rPr>
        <w:t>then no further action need be taken</w:t>
      </w:r>
      <w:r w:rsidR="00EE0F3E" w:rsidRPr="00EB767A">
        <w:rPr>
          <w:rStyle w:val="StyleArial105pt"/>
        </w:rPr>
        <w:t xml:space="preserve"> by </w:t>
      </w:r>
      <w:del w:id="127" w:author="Appleby, Kirsty" w:date="2023-02-05T13:53:00Z">
        <w:r w:rsidR="00EE0F3E" w:rsidRPr="00EB767A" w:rsidDel="005C6914">
          <w:rPr>
            <w:rStyle w:val="StyleArial105pt"/>
          </w:rPr>
          <w:delText>National Grid</w:delText>
        </w:r>
      </w:del>
      <w:ins w:id="128" w:author="Appleby, Kirsty" w:date="2023-02-05T13:53:00Z">
        <w:r w:rsidR="005C6914">
          <w:rPr>
            <w:rStyle w:val="StyleArial105pt"/>
          </w:rPr>
          <w:t>National Gas Transmission</w:t>
        </w:r>
      </w:ins>
      <w:r w:rsidRPr="00EB767A">
        <w:rPr>
          <w:rStyle w:val="StyleArial105pt"/>
        </w:rPr>
        <w:t>.</w:t>
      </w:r>
      <w:r w:rsidR="000E74DC" w:rsidRPr="00EB767A">
        <w:rPr>
          <w:rStyle w:val="StyleArial105pt"/>
        </w:rPr>
        <w:t xml:space="preserve">  </w:t>
      </w:r>
    </w:p>
    <w:p w14:paraId="190C4B85" w14:textId="77777777" w:rsidR="0039275E" w:rsidRPr="00EB767A" w:rsidRDefault="0039275E" w:rsidP="0039275E">
      <w:pPr>
        <w:pStyle w:val="wal"/>
        <w:rPr>
          <w:rStyle w:val="StyleArial105pt"/>
        </w:rPr>
      </w:pPr>
    </w:p>
    <w:p w14:paraId="07B9E464" w14:textId="65BBE9E8" w:rsidR="0004248F" w:rsidRPr="00EB767A" w:rsidRDefault="0039275E" w:rsidP="00F57839">
      <w:pPr>
        <w:pStyle w:val="wal"/>
        <w:numPr>
          <w:ilvl w:val="0"/>
          <w:numId w:val="16"/>
        </w:numPr>
        <w:ind w:hanging="720"/>
        <w:rPr>
          <w:rStyle w:val="StyleArial105pt"/>
        </w:rPr>
      </w:pPr>
      <w:r w:rsidRPr="00EB767A">
        <w:rPr>
          <w:rStyle w:val="StyleArial105pt"/>
        </w:rPr>
        <w:t>If</w:t>
      </w:r>
      <w:r w:rsidR="00C40FC9" w:rsidRPr="00EB767A">
        <w:rPr>
          <w:rStyle w:val="StyleArial105pt"/>
        </w:rPr>
        <w:t>, in accordance with the ECR,</w:t>
      </w:r>
      <w:r w:rsidRPr="00EB767A">
        <w:rPr>
          <w:rStyle w:val="StyleArial105pt"/>
        </w:rPr>
        <w:t xml:space="preserve"> </w:t>
      </w:r>
      <w:del w:id="129" w:author="Appleby, Kirsty" w:date="2023-02-05T13:53:00Z">
        <w:r w:rsidRPr="00EB767A" w:rsidDel="005C6914">
          <w:rPr>
            <w:rStyle w:val="StyleArial105pt"/>
          </w:rPr>
          <w:delText>National Grid</w:delText>
        </w:r>
      </w:del>
      <w:ins w:id="130" w:author="Appleby, Kirsty" w:date="2023-02-05T13:53:00Z">
        <w:r w:rsidR="005C6914">
          <w:rPr>
            <w:rStyle w:val="StyleArial105pt"/>
          </w:rPr>
          <w:t>National Gas Transmission</w:t>
        </w:r>
      </w:ins>
      <w:r w:rsidRPr="00EB767A">
        <w:rPr>
          <w:rStyle w:val="StyleArial105pt"/>
        </w:rPr>
        <w:t xml:space="preserve"> considers that it is appropriate to release </w:t>
      </w:r>
      <w:r w:rsidR="002D5E03" w:rsidRPr="00EB767A">
        <w:rPr>
          <w:rStyle w:val="StyleArial105pt"/>
          <w:b/>
          <w:i/>
        </w:rPr>
        <w:t>I</w:t>
      </w:r>
      <w:r w:rsidR="00C40FC9" w:rsidRPr="00EB767A">
        <w:rPr>
          <w:b/>
          <w:i/>
        </w:rPr>
        <w:t xml:space="preserve">ncremental </w:t>
      </w:r>
      <w:r w:rsidR="002D5E03" w:rsidRPr="00EB767A">
        <w:rPr>
          <w:b/>
          <w:i/>
        </w:rPr>
        <w:t>O</w:t>
      </w:r>
      <w:r w:rsidR="00C40FC9" w:rsidRPr="00EB767A">
        <w:rPr>
          <w:b/>
          <w:i/>
        </w:rPr>
        <w:t xml:space="preserve">bligated </w:t>
      </w:r>
      <w:r w:rsidR="002D5E03" w:rsidRPr="00EB767A">
        <w:rPr>
          <w:b/>
          <w:i/>
        </w:rPr>
        <w:t>E</w:t>
      </w:r>
      <w:r w:rsidR="00C40FC9" w:rsidRPr="00EB767A">
        <w:rPr>
          <w:b/>
          <w:i/>
        </w:rPr>
        <w:t xml:space="preserve">ntry </w:t>
      </w:r>
      <w:r w:rsidR="002D5E03" w:rsidRPr="00EB767A">
        <w:rPr>
          <w:b/>
          <w:i/>
        </w:rPr>
        <w:t>C</w:t>
      </w:r>
      <w:r w:rsidR="00C40FC9" w:rsidRPr="00EB767A">
        <w:rPr>
          <w:b/>
          <w:i/>
        </w:rPr>
        <w:t>apacity</w:t>
      </w:r>
      <w:r w:rsidRPr="00EB767A">
        <w:rPr>
          <w:rStyle w:val="StyleArial105pt"/>
        </w:rPr>
        <w:t xml:space="preserve"> then </w:t>
      </w:r>
      <w:r w:rsidR="00DC1D8E" w:rsidRPr="00EB767A">
        <w:rPr>
          <w:rStyle w:val="StyleArial105pt"/>
        </w:rPr>
        <w:t>the</w:t>
      </w:r>
      <w:r w:rsidRPr="00EB767A">
        <w:rPr>
          <w:rStyle w:val="StyleArial105pt"/>
        </w:rPr>
        <w:t xml:space="preserve"> methodology </w:t>
      </w:r>
      <w:r w:rsidR="00DC1D8E" w:rsidRPr="00EB767A">
        <w:rPr>
          <w:rStyle w:val="StyleArial105pt"/>
        </w:rPr>
        <w:t xml:space="preserve">in this Statement </w:t>
      </w:r>
      <w:r w:rsidRPr="00EB767A">
        <w:rPr>
          <w:rStyle w:val="StyleArial105pt"/>
        </w:rPr>
        <w:t xml:space="preserve">shall </w:t>
      </w:r>
      <w:r w:rsidR="00075F22" w:rsidRPr="00EB767A">
        <w:rPr>
          <w:rStyle w:val="StyleArial105pt"/>
        </w:rPr>
        <w:t xml:space="preserve">be </w:t>
      </w:r>
      <w:r w:rsidRPr="00EB767A">
        <w:rPr>
          <w:rStyle w:val="StyleArial105pt"/>
        </w:rPr>
        <w:t>appl</w:t>
      </w:r>
      <w:r w:rsidR="00075F22" w:rsidRPr="00EB767A">
        <w:rPr>
          <w:rStyle w:val="StyleArial105pt"/>
        </w:rPr>
        <w:t>ied</w:t>
      </w:r>
      <w:r w:rsidR="00075F22" w:rsidRPr="00EB767A">
        <w:t xml:space="preserve"> to see whether the quantity of </w:t>
      </w:r>
      <w:r w:rsidR="00075F22" w:rsidRPr="00EB767A">
        <w:rPr>
          <w:b/>
          <w:i/>
        </w:rPr>
        <w:t>Incremental Obligated Entry Capacity</w:t>
      </w:r>
      <w:r w:rsidR="00075F22" w:rsidRPr="00EB767A">
        <w:t xml:space="preserve"> required to be released can be reduced through Entry Capacity Substitution</w:t>
      </w:r>
      <w:r w:rsidRPr="00EB767A">
        <w:rPr>
          <w:rStyle w:val="StyleArial105pt"/>
        </w:rPr>
        <w:t>.</w:t>
      </w:r>
    </w:p>
    <w:p w14:paraId="017B9737" w14:textId="77777777" w:rsidR="000E74DC" w:rsidRPr="00EB767A" w:rsidRDefault="000E74DC" w:rsidP="0004248F">
      <w:pPr>
        <w:pStyle w:val="wal"/>
        <w:rPr>
          <w:rStyle w:val="StyleArial105pt"/>
        </w:rPr>
      </w:pPr>
    </w:p>
    <w:p w14:paraId="7D64C602" w14:textId="77777777" w:rsidR="00F9572C" w:rsidRPr="00EB767A" w:rsidRDefault="000E74DC" w:rsidP="00F57839">
      <w:pPr>
        <w:pStyle w:val="wal"/>
        <w:numPr>
          <w:ilvl w:val="0"/>
          <w:numId w:val="16"/>
        </w:numPr>
        <w:ind w:hanging="720"/>
        <w:rPr>
          <w:rStyle w:val="StyleArial105pt"/>
        </w:rPr>
      </w:pPr>
      <w:r w:rsidRPr="00EB767A">
        <w:rPr>
          <w:rStyle w:val="StyleArial105pt"/>
        </w:rPr>
        <w:t xml:space="preserve">In respect of any QSEC </w:t>
      </w:r>
      <w:r w:rsidR="0070473E" w:rsidRPr="00EB767A">
        <w:rPr>
          <w:rStyle w:val="StyleArial105pt"/>
        </w:rPr>
        <w:t xml:space="preserve">or Annual Yearly </w:t>
      </w:r>
      <w:r w:rsidRPr="00EB767A">
        <w:rPr>
          <w:rStyle w:val="StyleArial105pt"/>
        </w:rPr>
        <w:t xml:space="preserve">auction, capacity will only be considered available for substitution after all qualifying bids for existing capacity have been satisfied, </w:t>
      </w:r>
      <w:r w:rsidR="00C40DEF" w:rsidRPr="00EB767A">
        <w:rPr>
          <w:rStyle w:val="StyleArial105pt"/>
        </w:rPr>
        <w:t xml:space="preserve">i.e. </w:t>
      </w:r>
      <w:r w:rsidRPr="00EB767A">
        <w:rPr>
          <w:rStyle w:val="StyleArial105pt"/>
        </w:rPr>
        <w:t>capacity will be allocated at the ASEP where bids are placed before being substituted to another ASEP.</w:t>
      </w:r>
      <w:r w:rsidR="00AB2315" w:rsidRPr="00EB767A">
        <w:rPr>
          <w:rStyle w:val="StyleArial105pt"/>
        </w:rPr>
        <w:t xml:space="preserve"> For the avoidance of doubt in the event that </w:t>
      </w:r>
      <w:r w:rsidR="006D7A9C" w:rsidRPr="00EB767A">
        <w:rPr>
          <w:rStyle w:val="StyleArial105pt"/>
        </w:rPr>
        <w:t xml:space="preserve">an incremental signal is received and substitution analysis is undertaken prior to the </w:t>
      </w:r>
      <w:r w:rsidR="006D7A9C" w:rsidRPr="00EB767A">
        <w:rPr>
          <w:rStyle w:val="StyleArial105pt"/>
        </w:rPr>
        <w:lastRenderedPageBreak/>
        <w:t xml:space="preserve">completion of </w:t>
      </w:r>
      <w:r w:rsidR="00AB2315" w:rsidRPr="00EB767A">
        <w:rPr>
          <w:rStyle w:val="StyleArial105pt"/>
        </w:rPr>
        <w:t>the Annual Yearly auction for an IP ASEP</w:t>
      </w:r>
      <w:r w:rsidR="006D7A9C" w:rsidRPr="00EB767A">
        <w:rPr>
          <w:rStyle w:val="StyleArial105pt"/>
        </w:rPr>
        <w:t>, capacity at that IP ASEP will not be considered as available for substitution.</w:t>
      </w:r>
    </w:p>
    <w:p w14:paraId="1E0D414D" w14:textId="77777777" w:rsidR="00C863BD" w:rsidRPr="00EB767A" w:rsidRDefault="00C863BD" w:rsidP="00C863BD">
      <w:pPr>
        <w:pStyle w:val="wal"/>
        <w:rPr>
          <w:rStyle w:val="StyleArial105pt"/>
        </w:rPr>
      </w:pPr>
    </w:p>
    <w:p w14:paraId="7D8EEEAD" w14:textId="6677639F" w:rsidR="00C863BD" w:rsidRPr="00EB767A" w:rsidRDefault="00C863BD" w:rsidP="00897740">
      <w:pPr>
        <w:pStyle w:val="wal"/>
        <w:numPr>
          <w:ilvl w:val="0"/>
          <w:numId w:val="16"/>
        </w:numPr>
        <w:ind w:hanging="720"/>
        <w:rPr>
          <w:rStyle w:val="StyleArial105pt"/>
        </w:rPr>
      </w:pPr>
      <w:r w:rsidRPr="00EB767A">
        <w:rPr>
          <w:rStyle w:val="StyleArial105pt"/>
        </w:rPr>
        <w:t>In respect of any PARCA</w:t>
      </w:r>
      <w:r w:rsidR="00113314">
        <w:rPr>
          <w:rStyle w:val="StyleArial105pt"/>
        </w:rPr>
        <w:t xml:space="preserve"> or IP PARCA</w:t>
      </w:r>
      <w:r w:rsidRPr="00EB767A">
        <w:rPr>
          <w:rStyle w:val="StyleArial105pt"/>
        </w:rPr>
        <w:t xml:space="preserve">, capacity will only be considered available for reservation pending substitution after all bids for existing </w:t>
      </w:r>
      <w:r w:rsidR="00A04FFE" w:rsidRPr="00EB767A">
        <w:rPr>
          <w:rStyle w:val="StyleArial105pt"/>
        </w:rPr>
        <w:t>unsold</w:t>
      </w:r>
      <w:r w:rsidR="00B41034" w:rsidRPr="00B41034">
        <w:rPr>
          <w:rStyle w:val="FootnoteReference"/>
          <w:vertAlign w:val="superscript"/>
        </w:rPr>
        <w:footnoteReference w:id="14"/>
      </w:r>
      <w:r w:rsidR="00A04FFE" w:rsidRPr="00EB767A">
        <w:rPr>
          <w:rStyle w:val="StyleArial105pt"/>
        </w:rPr>
        <w:t xml:space="preserve"> </w:t>
      </w:r>
      <w:r w:rsidRPr="00EB767A">
        <w:rPr>
          <w:rStyle w:val="StyleArial105pt"/>
        </w:rPr>
        <w:t xml:space="preserve">capacity placed </w:t>
      </w:r>
      <w:r w:rsidR="00A04FFE" w:rsidRPr="00EB767A">
        <w:rPr>
          <w:rStyle w:val="StyleArial105pt"/>
        </w:rPr>
        <w:t>via the</w:t>
      </w:r>
      <w:r w:rsidR="000D33BB" w:rsidRPr="00EB767A">
        <w:rPr>
          <w:rStyle w:val="StyleArial105pt"/>
        </w:rPr>
        <w:t xml:space="preserve"> </w:t>
      </w:r>
      <w:r w:rsidR="00A04FFE" w:rsidRPr="00EB767A">
        <w:rPr>
          <w:rStyle w:val="StyleArial105pt"/>
        </w:rPr>
        <w:t>(</w:t>
      </w:r>
      <w:r w:rsidR="000D33BB" w:rsidRPr="00EB767A">
        <w:rPr>
          <w:rStyle w:val="StyleArial105pt"/>
        </w:rPr>
        <w:t>Ad-hoc</w:t>
      </w:r>
      <w:r w:rsidR="00A04FFE" w:rsidRPr="00EB767A">
        <w:rPr>
          <w:rStyle w:val="StyleArial105pt"/>
        </w:rPr>
        <w:t>)</w:t>
      </w:r>
      <w:r w:rsidR="000D33BB" w:rsidRPr="00EB767A">
        <w:rPr>
          <w:rStyle w:val="StyleArial105pt"/>
        </w:rPr>
        <w:t xml:space="preserve"> QSEC </w:t>
      </w:r>
      <w:r w:rsidR="00042C0B" w:rsidRPr="00EB767A">
        <w:rPr>
          <w:rStyle w:val="StyleArial105pt"/>
        </w:rPr>
        <w:t>or Annual Yearly</w:t>
      </w:r>
      <w:r w:rsidR="0070473E" w:rsidRPr="00EB767A">
        <w:rPr>
          <w:rStyle w:val="StyleArial105pt"/>
        </w:rPr>
        <w:t xml:space="preserve"> </w:t>
      </w:r>
      <w:r w:rsidR="000D33BB" w:rsidRPr="00EB767A">
        <w:rPr>
          <w:rStyle w:val="StyleArial105pt"/>
        </w:rPr>
        <w:t xml:space="preserve">Auction </w:t>
      </w:r>
      <w:r w:rsidRPr="00EB767A">
        <w:rPr>
          <w:rStyle w:val="StyleArial105pt"/>
        </w:rPr>
        <w:t xml:space="preserve">have been satisfied, i.e. capacity will be allocated at the ASEP where bids are placed before being reserved </w:t>
      </w:r>
      <w:r w:rsidR="00E178D0" w:rsidRPr="00EB767A">
        <w:rPr>
          <w:rStyle w:val="StyleArial105pt"/>
        </w:rPr>
        <w:t>pending substitution to, another ASEP.</w:t>
      </w:r>
      <w:r w:rsidR="00535B02" w:rsidRPr="00EB767A">
        <w:rPr>
          <w:rStyle w:val="StyleArial105pt"/>
        </w:rPr>
        <w:t xml:space="preserve">  Notwithstanding paragraph </w:t>
      </w:r>
      <w:r w:rsidR="00535B02" w:rsidRPr="00EB767A">
        <w:rPr>
          <w:rStyle w:val="StyleArial105pt"/>
        </w:rPr>
        <w:fldChar w:fldCharType="begin"/>
      </w:r>
      <w:r w:rsidR="00535B02" w:rsidRPr="00EB767A">
        <w:rPr>
          <w:rStyle w:val="StyleArial105pt"/>
        </w:rPr>
        <w:instrText xml:space="preserve"> REF _Ref364258843 \r \h </w:instrText>
      </w:r>
      <w:r w:rsidR="00535B02" w:rsidRPr="00EB767A">
        <w:rPr>
          <w:rStyle w:val="StyleArial105pt"/>
        </w:rPr>
      </w:r>
      <w:r w:rsidR="00535B02" w:rsidRPr="00EB767A">
        <w:rPr>
          <w:rStyle w:val="StyleArial105pt"/>
        </w:rPr>
        <w:fldChar w:fldCharType="separate"/>
      </w:r>
      <w:r w:rsidR="00846C11">
        <w:rPr>
          <w:rStyle w:val="StyleArial105pt"/>
        </w:rPr>
        <w:t>22.c)</w:t>
      </w:r>
      <w:r w:rsidR="00535B02" w:rsidRPr="00EB767A">
        <w:rPr>
          <w:rStyle w:val="StyleArial105pt"/>
        </w:rPr>
        <w:fldChar w:fldCharType="end"/>
      </w:r>
      <w:r w:rsidR="00535B02" w:rsidRPr="00EB767A">
        <w:rPr>
          <w:rStyle w:val="StyleArial105pt"/>
        </w:rPr>
        <w:t xml:space="preserve">, once capacity has been substituted or reserved pending substitution it will not be available to satisfy bids for capacity at that ASEP in future QSEC </w:t>
      </w:r>
      <w:r w:rsidR="009A303E" w:rsidRPr="00EB767A">
        <w:rPr>
          <w:rStyle w:val="StyleArial105pt"/>
        </w:rPr>
        <w:t xml:space="preserve">or Annual Yearly </w:t>
      </w:r>
      <w:r w:rsidR="00535B02" w:rsidRPr="00EB767A">
        <w:rPr>
          <w:rStyle w:val="StyleArial105pt"/>
        </w:rPr>
        <w:t>auctions.</w:t>
      </w:r>
      <w:r w:rsidR="00A4669C" w:rsidRPr="00EB767A">
        <w:rPr>
          <w:rStyle w:val="FootnoteReference"/>
          <w:vertAlign w:val="superscript"/>
        </w:rPr>
        <w:footnoteReference w:id="15"/>
      </w:r>
      <w:r w:rsidRPr="00EB767A">
        <w:rPr>
          <w:rStyle w:val="StyleArial105pt"/>
          <w:vertAlign w:val="superscript"/>
        </w:rPr>
        <w:t xml:space="preserve">  </w:t>
      </w:r>
    </w:p>
    <w:p w14:paraId="6F675C87" w14:textId="77777777" w:rsidR="00352AD9" w:rsidRPr="00EB767A" w:rsidRDefault="00352AD9" w:rsidP="00352AD9">
      <w:pPr>
        <w:pStyle w:val="wal"/>
        <w:rPr>
          <w:rStyle w:val="StyleArial105pt"/>
        </w:rPr>
      </w:pPr>
    </w:p>
    <w:p w14:paraId="6B55A6A5" w14:textId="630E9F08" w:rsidR="00352AD9" w:rsidRPr="00EB767A" w:rsidRDefault="00352AD9" w:rsidP="00F57839">
      <w:pPr>
        <w:pStyle w:val="wal"/>
        <w:numPr>
          <w:ilvl w:val="0"/>
          <w:numId w:val="16"/>
        </w:numPr>
        <w:ind w:hanging="720"/>
        <w:rPr>
          <w:rStyle w:val="StyleArial105pt"/>
        </w:rPr>
      </w:pPr>
      <w:r w:rsidRPr="00EB767A">
        <w:rPr>
          <w:rStyle w:val="StyleArial105pt"/>
        </w:rPr>
        <w:t>Capacity will only be available to be substituted from an ASEP in the quantity</w:t>
      </w:r>
      <w:r w:rsidR="00E154FB" w:rsidRPr="00EB767A">
        <w:rPr>
          <w:rStyle w:val="StyleArial105pt"/>
        </w:rPr>
        <w:t xml:space="preserve"> determined in accordance with </w:t>
      </w:r>
      <w:r w:rsidR="00E154FB" w:rsidRPr="00EB767A">
        <w:rPr>
          <w:rStyle w:val="StyleArial105pt"/>
          <w:szCs w:val="22"/>
        </w:rPr>
        <w:t xml:space="preserve">paragraph </w:t>
      </w:r>
      <w:r w:rsidR="00E178D0" w:rsidRPr="00EB767A">
        <w:rPr>
          <w:rStyle w:val="StyleArial105pt"/>
          <w:szCs w:val="22"/>
        </w:rPr>
        <w:fldChar w:fldCharType="begin"/>
      </w:r>
      <w:r w:rsidR="00E178D0" w:rsidRPr="00EB767A">
        <w:rPr>
          <w:rStyle w:val="StyleArial105pt"/>
          <w:szCs w:val="22"/>
        </w:rPr>
        <w:instrText xml:space="preserve"> REF _Ref361313125 \r \h </w:instrText>
      </w:r>
      <w:r w:rsidR="00E178D0" w:rsidRPr="00EB767A">
        <w:rPr>
          <w:rStyle w:val="StyleArial105pt"/>
          <w:szCs w:val="22"/>
        </w:rPr>
      </w:r>
      <w:r w:rsidR="00E178D0" w:rsidRPr="00EB767A">
        <w:rPr>
          <w:rStyle w:val="StyleArial105pt"/>
          <w:szCs w:val="22"/>
        </w:rPr>
        <w:fldChar w:fldCharType="separate"/>
      </w:r>
      <w:r w:rsidR="00846C11">
        <w:rPr>
          <w:rStyle w:val="StyleArial105pt"/>
          <w:szCs w:val="22"/>
        </w:rPr>
        <w:t>22</w:t>
      </w:r>
      <w:r w:rsidR="00E178D0" w:rsidRPr="00EB767A">
        <w:rPr>
          <w:rStyle w:val="StyleArial105pt"/>
          <w:szCs w:val="22"/>
        </w:rPr>
        <w:fldChar w:fldCharType="end"/>
      </w:r>
      <w:r w:rsidRPr="00EB767A">
        <w:rPr>
          <w:rStyle w:val="StyleArial105pt"/>
          <w:szCs w:val="22"/>
        </w:rPr>
        <w:t>.</w:t>
      </w:r>
    </w:p>
    <w:p w14:paraId="4FE6EEAB" w14:textId="77777777" w:rsidR="00C30922" w:rsidRPr="00EB767A" w:rsidRDefault="00C30922" w:rsidP="00C30922">
      <w:pPr>
        <w:pStyle w:val="wal"/>
        <w:rPr>
          <w:rStyle w:val="StyleArial105pt"/>
        </w:rPr>
      </w:pPr>
    </w:p>
    <w:p w14:paraId="695EF128" w14:textId="77777777" w:rsidR="00C30922" w:rsidRPr="00EB767A" w:rsidRDefault="00C30922" w:rsidP="00C30922">
      <w:pPr>
        <w:pStyle w:val="wal"/>
        <w:numPr>
          <w:ilvl w:val="0"/>
          <w:numId w:val="16"/>
        </w:numPr>
        <w:ind w:hanging="720"/>
      </w:pPr>
      <w:bookmarkStart w:id="133" w:name="_Ref309809544"/>
      <w:r w:rsidRPr="00EB767A">
        <w:t xml:space="preserve">Where Entry Capacity Substitution is applied the </w:t>
      </w:r>
      <w:r w:rsidRPr="00EB767A">
        <w:rPr>
          <w:b/>
          <w:i/>
        </w:rPr>
        <w:t>Non-incremental Obligated Entry Capacity</w:t>
      </w:r>
      <w:r w:rsidRPr="00EB767A">
        <w:t xml:space="preserve"> at the donor ASEP shall be reduced by the quantity, determined in accordance with this Statement, from the date when </w:t>
      </w:r>
      <w:r w:rsidRPr="00EB767A">
        <w:rPr>
          <w:b/>
          <w:i/>
        </w:rPr>
        <w:t>Incremental Obligated Entry Capacity</w:t>
      </w:r>
      <w:r w:rsidRPr="00EB767A">
        <w:t xml:space="preserve"> is available for use at the recipient ASEP. In the period prior to this date the capacity will be available to </w:t>
      </w:r>
      <w:r w:rsidR="00B271B7" w:rsidRPr="00EB767A">
        <w:t xml:space="preserve">Shipper </w:t>
      </w:r>
      <w:r w:rsidRPr="00EB767A">
        <w:t>Users at the donor ASEP.</w:t>
      </w:r>
      <w:bookmarkEnd w:id="133"/>
    </w:p>
    <w:p w14:paraId="7A567FF7" w14:textId="77777777" w:rsidR="00C30922" w:rsidRPr="00EB767A" w:rsidRDefault="00C30922" w:rsidP="00C30922">
      <w:pPr>
        <w:pStyle w:val="wal"/>
        <w:rPr>
          <w:rStyle w:val="StyleArial105pt"/>
        </w:rPr>
      </w:pPr>
    </w:p>
    <w:p w14:paraId="63783145" w14:textId="77777777" w:rsidR="007D779B" w:rsidRPr="00EB767A" w:rsidRDefault="007D779B" w:rsidP="00F9572C">
      <w:pPr>
        <w:pStyle w:val="Heading2"/>
      </w:pPr>
    </w:p>
    <w:p w14:paraId="15071EBA" w14:textId="77777777" w:rsidR="006649B6" w:rsidRPr="00EB767A" w:rsidRDefault="006649B6" w:rsidP="006649B6">
      <w:pPr>
        <w:pStyle w:val="Heading2"/>
        <w:rPr>
          <w:color w:val="0000FF"/>
        </w:rPr>
      </w:pPr>
      <w:bookmarkStart w:id="134" w:name="_Toc479857605"/>
      <w:r w:rsidRPr="00EB767A">
        <w:t xml:space="preserve">Capacity </w:t>
      </w:r>
      <w:r w:rsidR="00CA0A1F" w:rsidRPr="00EB767A">
        <w:t>Retainers</w:t>
      </w:r>
      <w:bookmarkEnd w:id="134"/>
    </w:p>
    <w:p w14:paraId="4D32864F" w14:textId="77777777" w:rsidR="001A6F8C" w:rsidRPr="00EB767A" w:rsidRDefault="001A6F8C" w:rsidP="001A6F8C">
      <w:pPr>
        <w:pStyle w:val="wal"/>
      </w:pPr>
    </w:p>
    <w:p w14:paraId="26575C24" w14:textId="77777777" w:rsidR="006649B6" w:rsidRPr="00EB767A" w:rsidRDefault="00E178D0" w:rsidP="00F57839">
      <w:pPr>
        <w:pStyle w:val="wal"/>
        <w:numPr>
          <w:ilvl w:val="0"/>
          <w:numId w:val="16"/>
        </w:numPr>
        <w:ind w:hanging="720"/>
      </w:pPr>
      <w:r w:rsidRPr="00EB767A">
        <w:t xml:space="preserve">Shipper </w:t>
      </w:r>
      <w:r w:rsidR="006649B6" w:rsidRPr="00EB767A">
        <w:t xml:space="preserve">Users will be able to exclude capacity at potential donor ASEPs from being </w:t>
      </w:r>
      <w:r w:rsidR="00A344E2" w:rsidRPr="00EB767A">
        <w:t xml:space="preserve">treated as </w:t>
      </w:r>
      <w:r w:rsidR="00CA0A1F" w:rsidRPr="00EB767A">
        <w:t xml:space="preserve">Substitutable Capacity </w:t>
      </w:r>
      <w:r w:rsidR="006649B6" w:rsidRPr="00EB767A">
        <w:t>without having to buy and be allocated the capacity</w:t>
      </w:r>
      <w:r w:rsidRPr="00EB767A">
        <w:t xml:space="preserve"> and without having to enter into a PARCA</w:t>
      </w:r>
      <w:r w:rsidR="00902617">
        <w:t xml:space="preserve"> </w:t>
      </w:r>
      <w:r w:rsidR="00113314">
        <w:t>or IP PARCA.</w:t>
      </w:r>
      <w:r w:rsidR="00113314" w:rsidRPr="00EB767A">
        <w:t xml:space="preserve"> </w:t>
      </w:r>
      <w:r w:rsidR="006649B6" w:rsidRPr="00EB767A">
        <w:t>To do this they will be able to take out a “</w:t>
      </w:r>
      <w:r w:rsidR="0058230F" w:rsidRPr="00EB767A">
        <w:t>retainer</w:t>
      </w:r>
      <w:r w:rsidR="006649B6" w:rsidRPr="00EB767A">
        <w:t>”.</w:t>
      </w:r>
    </w:p>
    <w:p w14:paraId="0076A9F3" w14:textId="77777777" w:rsidR="00493E8B" w:rsidRPr="00EB767A" w:rsidRDefault="00493E8B" w:rsidP="00493E8B">
      <w:pPr>
        <w:pStyle w:val="wal"/>
      </w:pPr>
    </w:p>
    <w:p w14:paraId="63626CB9" w14:textId="0A7B99D7" w:rsidR="008348F2" w:rsidRPr="00EB767A" w:rsidRDefault="008348F2" w:rsidP="00F57839">
      <w:pPr>
        <w:pStyle w:val="wal"/>
        <w:numPr>
          <w:ilvl w:val="0"/>
          <w:numId w:val="16"/>
        </w:numPr>
        <w:ind w:hanging="720"/>
      </w:pPr>
      <w:bookmarkStart w:id="135" w:name="_Ref361316650"/>
      <w:r w:rsidRPr="00EB767A">
        <w:t xml:space="preserve">For the purpose of determining whether a refund of Retention Charges is due each retainer is “tagged” to a specific year. The default year is Y+4, i.e. for a retainer taken out in January </w:t>
      </w:r>
      <w:del w:id="136" w:author="Appleby, Kirsty" w:date="2022-12-14T15:36:00Z">
        <w:r w:rsidR="006F2DD2" w:rsidRPr="00EB767A" w:rsidDel="00947385">
          <w:delText>20</w:delText>
        </w:r>
        <w:r w:rsidR="006F2DD2" w:rsidDel="00947385">
          <w:delText>20</w:delText>
        </w:r>
        <w:r w:rsidR="006F2DD2" w:rsidRPr="00EB767A" w:rsidDel="00947385">
          <w:delText xml:space="preserve"> </w:delText>
        </w:r>
      </w:del>
      <w:ins w:id="137" w:author="Appleby, Kirsty" w:date="2022-12-14T15:36:00Z">
        <w:r w:rsidR="00947385" w:rsidRPr="00EB767A">
          <w:t>20</w:t>
        </w:r>
        <w:r w:rsidR="00947385">
          <w:t>23</w:t>
        </w:r>
        <w:r w:rsidR="00947385" w:rsidRPr="00EB767A">
          <w:t xml:space="preserve"> </w:t>
        </w:r>
      </w:ins>
      <w:r w:rsidRPr="00EB767A">
        <w:t xml:space="preserve">the tagged year is Oct </w:t>
      </w:r>
      <w:del w:id="138" w:author="Appleby, Kirsty" w:date="2022-12-14T15:37:00Z">
        <w:r w:rsidR="006F2DD2" w:rsidRPr="00EB767A" w:rsidDel="00081D4A">
          <w:delText>202</w:delText>
        </w:r>
        <w:r w:rsidR="006F2DD2" w:rsidDel="00081D4A">
          <w:delText>3</w:delText>
        </w:r>
        <w:r w:rsidR="006F2DD2" w:rsidRPr="00EB767A" w:rsidDel="00081D4A">
          <w:delText xml:space="preserve"> </w:delText>
        </w:r>
      </w:del>
      <w:ins w:id="139" w:author="Appleby, Kirsty" w:date="2022-12-14T15:37:00Z">
        <w:r w:rsidR="00081D4A" w:rsidRPr="00EB767A">
          <w:t>202</w:t>
        </w:r>
        <w:r w:rsidR="00081D4A">
          <w:t>6</w:t>
        </w:r>
        <w:r w:rsidR="00081D4A" w:rsidRPr="00EB767A">
          <w:t xml:space="preserve"> </w:t>
        </w:r>
      </w:ins>
      <w:r w:rsidRPr="00EB767A">
        <w:t>to Sept</w:t>
      </w:r>
      <w:del w:id="140" w:author="Appleby, Kirsty" w:date="2022-12-14T15:37:00Z">
        <w:r w:rsidRPr="00EB767A" w:rsidDel="00081D4A">
          <w:delText xml:space="preserve"> </w:delText>
        </w:r>
        <w:r w:rsidR="006F2DD2" w:rsidRPr="00EB767A" w:rsidDel="00081D4A">
          <w:delText>202</w:delText>
        </w:r>
        <w:r w:rsidR="006F2DD2" w:rsidDel="00081D4A">
          <w:delText>4</w:delText>
        </w:r>
      </w:del>
      <w:ins w:id="141" w:author="Appleby, Kirsty" w:date="2022-12-14T15:37:00Z">
        <w:r w:rsidR="00081D4A">
          <w:t>202</w:t>
        </w:r>
        <w:r w:rsidR="00261A1C">
          <w:t>7</w:t>
        </w:r>
      </w:ins>
      <w:r w:rsidRPr="00EB767A">
        <w:t xml:space="preserve">. </w:t>
      </w:r>
      <w:r w:rsidR="00FB562B" w:rsidRPr="00EB767A">
        <w:t>Alternatively,</w:t>
      </w:r>
      <w:r w:rsidR="008E1183" w:rsidRPr="00EB767A">
        <w:t xml:space="preserve"> a </w:t>
      </w:r>
      <w:r w:rsidR="00B271B7" w:rsidRPr="00EB767A">
        <w:t xml:space="preserve">Shipper </w:t>
      </w:r>
      <w:r w:rsidR="008E1183" w:rsidRPr="00EB767A">
        <w:t xml:space="preserve">User may tag their retainer to year Y+5 or Y+6. </w:t>
      </w:r>
      <w:r w:rsidRPr="00EB767A">
        <w:t>For a refund to be made capacity must be allocated for the tagged year in accordance with rules defined in the section “Capacity Retention Charge Refunds”</w:t>
      </w:r>
      <w:r w:rsidR="00DC1D8E" w:rsidRPr="00EB767A">
        <w:t xml:space="preserve"> of this Statement</w:t>
      </w:r>
      <w:r w:rsidRPr="00EB767A">
        <w:t>.</w:t>
      </w:r>
      <w:bookmarkEnd w:id="135"/>
    </w:p>
    <w:p w14:paraId="51F1DDCF" w14:textId="77777777" w:rsidR="008E1183" w:rsidRPr="00EB767A" w:rsidRDefault="008E1183" w:rsidP="008E1183">
      <w:pPr>
        <w:pStyle w:val="wal"/>
      </w:pPr>
    </w:p>
    <w:p w14:paraId="46D72305" w14:textId="77777777" w:rsidR="008E1183" w:rsidRPr="00EB767A" w:rsidRDefault="008E1183" w:rsidP="00F57839">
      <w:pPr>
        <w:pStyle w:val="wal"/>
        <w:numPr>
          <w:ilvl w:val="0"/>
          <w:numId w:val="16"/>
        </w:numPr>
        <w:ind w:hanging="720"/>
      </w:pPr>
      <w:r w:rsidRPr="00EB767A">
        <w:t>If more than one retainer is taken out at an ASEP</w:t>
      </w:r>
      <w:r w:rsidR="00EE0F3E" w:rsidRPr="00EB767A">
        <w:t>, within the same retainer window,</w:t>
      </w:r>
      <w:r w:rsidRPr="00EB767A">
        <w:t xml:space="preserve"> then they shall be aggregated</w:t>
      </w:r>
      <w:r w:rsidR="00A344E2" w:rsidRPr="00EB767A">
        <w:t xml:space="preserve"> from the tagged year</w:t>
      </w:r>
      <w:r w:rsidRPr="00EB767A">
        <w:t xml:space="preserve"> for the purposes of determining the Substitutable Capacity</w:t>
      </w:r>
      <w:r w:rsidR="00362AB7" w:rsidRPr="00EB767A">
        <w:t xml:space="preserve">, </w:t>
      </w:r>
      <w:r w:rsidR="00A344E2" w:rsidRPr="00EB767A">
        <w:t>i.e.</w:t>
      </w:r>
      <w:r w:rsidR="00362AB7" w:rsidRPr="00EB767A">
        <w:t xml:space="preserve"> r</w:t>
      </w:r>
      <w:r w:rsidRPr="00EB767A">
        <w:t>etainers tagged to year Y+5 shall not be aggregated to Y+4</w:t>
      </w:r>
      <w:r w:rsidR="00362AB7" w:rsidRPr="00EB767A">
        <w:t xml:space="preserve"> and retainers tagged to Y+6 shall not be aggregated to Y+4 and Y+5. This is illustrated in Diagram 1.</w:t>
      </w:r>
      <w:r w:rsidRPr="00EB767A">
        <w:t xml:space="preserve"> </w:t>
      </w:r>
    </w:p>
    <w:p w14:paraId="466741F8" w14:textId="77777777" w:rsidR="008348F2" w:rsidRPr="00EB767A" w:rsidRDefault="008348F2" w:rsidP="008348F2">
      <w:pPr>
        <w:pStyle w:val="wal"/>
      </w:pPr>
    </w:p>
    <w:p w14:paraId="025AA80E" w14:textId="039F5D0D" w:rsidR="00493E8B" w:rsidRPr="00EB767A" w:rsidRDefault="00493E8B" w:rsidP="00F57839">
      <w:pPr>
        <w:pStyle w:val="wal"/>
        <w:numPr>
          <w:ilvl w:val="0"/>
          <w:numId w:val="16"/>
        </w:numPr>
        <w:ind w:hanging="720"/>
      </w:pPr>
      <w:r w:rsidRPr="00EB767A">
        <w:t xml:space="preserve">The </w:t>
      </w:r>
      <w:r w:rsidR="0058230F" w:rsidRPr="00EB767A">
        <w:t>retainer</w:t>
      </w:r>
      <w:r w:rsidRPr="00EB767A">
        <w:t xml:space="preserve"> will be valid for one year</w:t>
      </w:r>
      <w:r w:rsidR="004D3442" w:rsidRPr="00EB767A">
        <w:t xml:space="preserve"> commencing 1</w:t>
      </w:r>
      <w:r w:rsidR="004D3442" w:rsidRPr="00EB767A">
        <w:rPr>
          <w:vertAlign w:val="superscript"/>
        </w:rPr>
        <w:t>st</w:t>
      </w:r>
      <w:r w:rsidR="004D3442" w:rsidRPr="00EB767A">
        <w:t xml:space="preserve"> of March</w:t>
      </w:r>
      <w:r w:rsidR="003D23EE" w:rsidRPr="00EB767A">
        <w:t xml:space="preserve"> of that year</w:t>
      </w:r>
      <w:r w:rsidRPr="00EB767A">
        <w:t>, covering all QSEC</w:t>
      </w:r>
      <w:r w:rsidR="00FF7B31" w:rsidRPr="00EB767A">
        <w:t xml:space="preserve"> and Annual Yearly</w:t>
      </w:r>
      <w:r w:rsidRPr="00EB767A">
        <w:t xml:space="preserve"> auctions</w:t>
      </w:r>
      <w:r w:rsidR="00054F14" w:rsidRPr="00054F14">
        <w:rPr>
          <w:rStyle w:val="FootnoteReference"/>
          <w:vertAlign w:val="superscript"/>
        </w:rPr>
        <w:footnoteReference w:id="16"/>
      </w:r>
      <w:r w:rsidRPr="00EB767A">
        <w:t xml:space="preserve"> </w:t>
      </w:r>
      <w:r w:rsidR="00597AB1" w:rsidRPr="00EB767A">
        <w:t>and all PARCAs</w:t>
      </w:r>
      <w:r w:rsidR="00597AB1" w:rsidRPr="00EB767A">
        <w:rPr>
          <w:rStyle w:val="FootnoteReference"/>
          <w:vertAlign w:val="superscript"/>
        </w:rPr>
        <w:footnoteReference w:id="17"/>
      </w:r>
      <w:r w:rsidR="006B4911">
        <w:t xml:space="preserve"> or IP PARCAs</w:t>
      </w:r>
      <w:r w:rsidR="00597AB1" w:rsidRPr="00EB767A">
        <w:t xml:space="preserve"> </w:t>
      </w:r>
      <w:r w:rsidR="00A344E2" w:rsidRPr="00EB767A">
        <w:t xml:space="preserve">held in this </w:t>
      </w:r>
      <w:r w:rsidR="00A344E2" w:rsidRPr="00EB767A">
        <w:lastRenderedPageBreak/>
        <w:t>period</w:t>
      </w:r>
      <w:r w:rsidRPr="00EB767A">
        <w:t xml:space="preserve">. </w:t>
      </w:r>
      <w:del w:id="142" w:author="Appleby, Kirsty" w:date="2023-02-05T13:53:00Z">
        <w:r w:rsidRPr="00EB767A" w:rsidDel="005C6914">
          <w:delText>National Grid</w:delText>
        </w:r>
      </w:del>
      <w:ins w:id="143" w:author="Appleby, Kirsty" w:date="2023-02-05T13:53:00Z">
        <w:r w:rsidR="005C6914">
          <w:t>National Gas Transmission</w:t>
        </w:r>
      </w:ins>
      <w:r w:rsidRPr="00EB767A">
        <w:t xml:space="preserve"> will exclude the relevant quantity from the substitution process, but the </w:t>
      </w:r>
      <w:r w:rsidR="0058230F" w:rsidRPr="00EB767A">
        <w:t>retainer</w:t>
      </w:r>
      <w:r w:rsidRPr="00EB767A">
        <w:t xml:space="preserve"> will not:</w:t>
      </w:r>
    </w:p>
    <w:p w14:paraId="6AEDD635" w14:textId="77777777" w:rsidR="00493E8B" w:rsidRPr="00EB767A" w:rsidRDefault="00493E8B" w:rsidP="00493E8B">
      <w:pPr>
        <w:pStyle w:val="wal"/>
        <w:numPr>
          <w:ilvl w:val="0"/>
          <w:numId w:val="18"/>
        </w:numPr>
      </w:pPr>
      <w:r w:rsidRPr="00EB767A">
        <w:t xml:space="preserve">create any rights to the </w:t>
      </w:r>
      <w:r w:rsidR="00EF5CBD" w:rsidRPr="00EB767A">
        <w:t xml:space="preserve">Shipper </w:t>
      </w:r>
      <w:r w:rsidRPr="00EB767A">
        <w:t xml:space="preserve">User to be allocated or to use the capacity. The </w:t>
      </w:r>
      <w:r w:rsidR="00EF5CBD" w:rsidRPr="00EB767A">
        <w:t xml:space="preserve">Shipper </w:t>
      </w:r>
      <w:r w:rsidRPr="00EB767A">
        <w:t>User must bid for, and be allocated, capacity in accordance with UNC to obtain any rights over capacity;</w:t>
      </w:r>
    </w:p>
    <w:p w14:paraId="413FA724" w14:textId="77777777" w:rsidR="00493E8B" w:rsidRPr="00EB767A" w:rsidRDefault="00493E8B" w:rsidP="00493E8B">
      <w:pPr>
        <w:pStyle w:val="wal"/>
        <w:numPr>
          <w:ilvl w:val="0"/>
          <w:numId w:val="18"/>
        </w:numPr>
      </w:pPr>
      <w:r w:rsidRPr="00EB767A">
        <w:t xml:space="preserve">prevent </w:t>
      </w:r>
      <w:r w:rsidR="00EF5CBD" w:rsidRPr="00EB767A">
        <w:t xml:space="preserve">Shipper </w:t>
      </w:r>
      <w:r w:rsidRPr="00EB767A">
        <w:t xml:space="preserve">Users (including the </w:t>
      </w:r>
      <w:r w:rsidR="00EF5CBD" w:rsidRPr="00EB767A">
        <w:t xml:space="preserve">Shipper </w:t>
      </w:r>
      <w:r w:rsidRPr="00EB767A">
        <w:t xml:space="preserve">User taking out the </w:t>
      </w:r>
      <w:r w:rsidR="0058230F" w:rsidRPr="00EB767A">
        <w:t>retainer</w:t>
      </w:r>
      <w:r w:rsidRPr="00EB767A">
        <w:t xml:space="preserve">) from buying that capacity at the ASEP in question in the period covered by the </w:t>
      </w:r>
      <w:r w:rsidR="0058230F" w:rsidRPr="00EB767A">
        <w:t>retainer</w:t>
      </w:r>
      <w:r w:rsidRPr="00EB767A">
        <w:t xml:space="preserve">. </w:t>
      </w:r>
    </w:p>
    <w:p w14:paraId="41FBF29C" w14:textId="77777777" w:rsidR="00493E8B" w:rsidRPr="00EB767A" w:rsidRDefault="00493E8B" w:rsidP="00493E8B">
      <w:pPr>
        <w:pStyle w:val="wal"/>
      </w:pPr>
    </w:p>
    <w:p w14:paraId="79971F0A" w14:textId="77777777" w:rsidR="00EF5CBD" w:rsidRPr="00EB767A" w:rsidRDefault="00493E8B" w:rsidP="00F57839">
      <w:pPr>
        <w:pStyle w:val="wal"/>
        <w:numPr>
          <w:ilvl w:val="0"/>
          <w:numId w:val="16"/>
        </w:numPr>
        <w:ind w:hanging="720"/>
      </w:pPr>
      <w:r w:rsidRPr="00EB767A">
        <w:t>For the avoidance of doubt, a</w:t>
      </w:r>
      <w:r w:rsidR="0058230F" w:rsidRPr="00EB767A">
        <w:t xml:space="preserve"> retainer</w:t>
      </w:r>
      <w:r w:rsidRPr="00EB767A">
        <w:t xml:space="preserve"> will prevent capacity</w:t>
      </w:r>
    </w:p>
    <w:p w14:paraId="358EB0B4" w14:textId="77777777" w:rsidR="00EF5CBD" w:rsidRPr="00EB767A" w:rsidRDefault="00493E8B" w:rsidP="00F57839">
      <w:pPr>
        <w:pStyle w:val="wal"/>
        <w:numPr>
          <w:ilvl w:val="1"/>
          <w:numId w:val="16"/>
        </w:numPr>
        <w:tabs>
          <w:tab w:val="clear" w:pos="720"/>
          <w:tab w:val="num" w:pos="1701"/>
        </w:tabs>
        <w:ind w:left="1701" w:hanging="992"/>
      </w:pPr>
      <w:r w:rsidRPr="00EB767A">
        <w:t>from being substituted away from an ASEP</w:t>
      </w:r>
      <w:r w:rsidR="00ED5653" w:rsidRPr="00EB767A">
        <w:t xml:space="preserve"> </w:t>
      </w:r>
      <w:r w:rsidRPr="00EB767A">
        <w:t xml:space="preserve">for any </w:t>
      </w:r>
      <w:r w:rsidR="00675442" w:rsidRPr="00EB767A">
        <w:t>quarter,</w:t>
      </w:r>
      <w:r w:rsidRPr="00EB767A">
        <w:t xml:space="preserve"> </w:t>
      </w:r>
      <w:r w:rsidR="00675442" w:rsidRPr="00EB767A">
        <w:t>for which capacity may be released,</w:t>
      </w:r>
      <w:r w:rsidRPr="00EB767A">
        <w:t xml:space="preserve"> </w:t>
      </w:r>
      <w:r w:rsidR="00675442" w:rsidRPr="00EB767A">
        <w:t>in</w:t>
      </w:r>
      <w:r w:rsidRPr="00EB767A">
        <w:t xml:space="preserve"> any QSEC auction held</w:t>
      </w:r>
      <w:r w:rsidR="00EF5CBD" w:rsidRPr="00EB767A">
        <w:t>; and</w:t>
      </w:r>
    </w:p>
    <w:p w14:paraId="3E1DBCC9" w14:textId="77777777" w:rsidR="00EF5CBD" w:rsidRPr="00EB767A" w:rsidRDefault="00162CD1" w:rsidP="00F57839">
      <w:pPr>
        <w:pStyle w:val="wal"/>
        <w:numPr>
          <w:ilvl w:val="1"/>
          <w:numId w:val="16"/>
        </w:numPr>
        <w:tabs>
          <w:tab w:val="clear" w:pos="720"/>
          <w:tab w:val="num" w:pos="1701"/>
        </w:tabs>
        <w:ind w:left="1701" w:hanging="992"/>
      </w:pPr>
      <w:r>
        <w:t>f</w:t>
      </w:r>
      <w:r w:rsidR="00EF5CBD" w:rsidRPr="00EB767A">
        <w:t>rom being reserved pending substitution from an ASEP for any quarter</w:t>
      </w:r>
      <w:r w:rsidR="00F2428C">
        <w:t xml:space="preserve"> (for IP ASEPs for any year)</w:t>
      </w:r>
      <w:r w:rsidR="00EF5CBD" w:rsidRPr="00EB767A">
        <w:t>, for which capacity may be reserved, pursuant to any PARCA</w:t>
      </w:r>
      <w:r w:rsidR="00F2428C">
        <w:t xml:space="preserve"> or IP PARCA</w:t>
      </w:r>
      <w:r w:rsidR="00EF5CBD" w:rsidRPr="00EB767A">
        <w:t xml:space="preserve"> where the relevant substitution analysis work is undertaken</w:t>
      </w:r>
      <w:r w:rsidR="009F6C5A" w:rsidRPr="00EB767A">
        <w:t>;</w:t>
      </w:r>
    </w:p>
    <w:p w14:paraId="15E04B3B" w14:textId="77777777" w:rsidR="00493E8B" w:rsidRPr="00EB767A" w:rsidRDefault="00EF5CBD" w:rsidP="009F6C5A">
      <w:pPr>
        <w:pStyle w:val="wal"/>
        <w:tabs>
          <w:tab w:val="num" w:pos="1800"/>
        </w:tabs>
        <w:ind w:left="720"/>
        <w:jc w:val="left"/>
      </w:pPr>
      <w:r w:rsidRPr="00EB767A">
        <w:t>in the year for which the retainer is valid</w:t>
      </w:r>
      <w:r w:rsidR="00493E8B" w:rsidRPr="00EB767A">
        <w:t>.</w:t>
      </w:r>
    </w:p>
    <w:p w14:paraId="58B2D29A" w14:textId="77777777" w:rsidR="00192D09" w:rsidRPr="00EB767A" w:rsidRDefault="00192D09" w:rsidP="00192D09">
      <w:pPr>
        <w:pStyle w:val="wal"/>
      </w:pPr>
    </w:p>
    <w:p w14:paraId="5F463250" w14:textId="3B6BCE52" w:rsidR="00192D09" w:rsidRPr="00EB767A" w:rsidRDefault="0058230F" w:rsidP="00F57839">
      <w:pPr>
        <w:pStyle w:val="wal"/>
        <w:numPr>
          <w:ilvl w:val="0"/>
          <w:numId w:val="16"/>
        </w:numPr>
        <w:ind w:hanging="720"/>
      </w:pPr>
      <w:r w:rsidRPr="00EB767A">
        <w:t>Retainers</w:t>
      </w:r>
      <w:r w:rsidR="00192D09" w:rsidRPr="00EB767A">
        <w:t xml:space="preserve"> will only be available to </w:t>
      </w:r>
      <w:r w:rsidR="00EF5CBD" w:rsidRPr="00EB767A">
        <w:t xml:space="preserve">Shipper </w:t>
      </w:r>
      <w:r w:rsidR="00192D09" w:rsidRPr="00EB767A">
        <w:t xml:space="preserve">Users, i.e. </w:t>
      </w:r>
      <w:r w:rsidR="00BC5F87" w:rsidRPr="00EB767A">
        <w:t xml:space="preserve">parties who have acceded </w:t>
      </w:r>
      <w:r w:rsidR="0080161D" w:rsidRPr="00EB767A">
        <w:t xml:space="preserve">to </w:t>
      </w:r>
      <w:r w:rsidR="00BC5F87" w:rsidRPr="00EB767A">
        <w:t>the</w:t>
      </w:r>
      <w:r w:rsidR="00BC5F87" w:rsidRPr="00EB767A" w:rsidDel="00692A9A">
        <w:t xml:space="preserve"> </w:t>
      </w:r>
      <w:r w:rsidR="00BC5F87" w:rsidRPr="00EB767A">
        <w:t>Network Code produced in accordance with Standard Special Condition A11(3) of the Licence</w:t>
      </w:r>
      <w:r w:rsidR="00192D09" w:rsidRPr="00EB767A">
        <w:t>.</w:t>
      </w:r>
    </w:p>
    <w:p w14:paraId="23051522" w14:textId="77777777" w:rsidR="006649B6" w:rsidRPr="00EB767A" w:rsidRDefault="006649B6" w:rsidP="006649B6">
      <w:pPr>
        <w:pStyle w:val="wal"/>
        <w:rPr>
          <w:color w:val="0000FF"/>
        </w:rPr>
      </w:pPr>
    </w:p>
    <w:p w14:paraId="15088CAD" w14:textId="77777777" w:rsidR="00493E8B" w:rsidRPr="00EB767A" w:rsidRDefault="00493E8B" w:rsidP="00493E8B">
      <w:pPr>
        <w:pStyle w:val="Heading2"/>
        <w:rPr>
          <w:color w:val="0000FF"/>
        </w:rPr>
      </w:pPr>
      <w:bookmarkStart w:id="144" w:name="_Toc479857606"/>
      <w:bookmarkStart w:id="145" w:name="OLE_LINK5"/>
      <w:bookmarkStart w:id="146" w:name="OLE_LINK6"/>
      <w:r w:rsidRPr="00EB767A">
        <w:t xml:space="preserve">Capacity </w:t>
      </w:r>
      <w:r w:rsidR="0058230F" w:rsidRPr="00EB767A">
        <w:t>Retainer</w:t>
      </w:r>
      <w:r w:rsidRPr="00EB767A">
        <w:t xml:space="preserve"> Windows</w:t>
      </w:r>
      <w:bookmarkEnd w:id="144"/>
    </w:p>
    <w:bookmarkEnd w:id="145"/>
    <w:bookmarkEnd w:id="146"/>
    <w:p w14:paraId="04097BBA" w14:textId="77777777" w:rsidR="00493E8B" w:rsidRPr="00EB767A" w:rsidRDefault="00493E8B" w:rsidP="006649B6">
      <w:pPr>
        <w:pStyle w:val="wal"/>
      </w:pPr>
    </w:p>
    <w:p w14:paraId="7ADC4EDB" w14:textId="01072FDB" w:rsidR="006649B6" w:rsidRPr="00EB767A" w:rsidRDefault="00894BE1" w:rsidP="00F57839">
      <w:pPr>
        <w:pStyle w:val="wal"/>
        <w:numPr>
          <w:ilvl w:val="0"/>
          <w:numId w:val="16"/>
        </w:numPr>
        <w:ind w:hanging="720"/>
      </w:pPr>
      <w:r>
        <w:t xml:space="preserve">In January each year </w:t>
      </w:r>
      <w:del w:id="147" w:author="Appleby, Kirsty" w:date="2023-02-05T13:53:00Z">
        <w:r w:rsidR="006649B6" w:rsidRPr="00EB767A" w:rsidDel="005C6914">
          <w:delText>National Grid</w:delText>
        </w:r>
      </w:del>
      <w:ins w:id="148" w:author="Appleby, Kirsty" w:date="2023-02-05T13:53:00Z">
        <w:r w:rsidR="005C6914">
          <w:t>National Gas Transmission</w:t>
        </w:r>
      </w:ins>
      <w:r w:rsidR="006649B6" w:rsidRPr="00EB767A">
        <w:t xml:space="preserve"> will open a</w:t>
      </w:r>
      <w:r w:rsidR="0058230F" w:rsidRPr="00EB767A">
        <w:t xml:space="preserve"> retainer</w:t>
      </w:r>
      <w:r w:rsidR="006649B6" w:rsidRPr="00EB767A">
        <w:t xml:space="preserve"> window allowing </w:t>
      </w:r>
      <w:r w:rsidR="00EF5CBD" w:rsidRPr="00EB767A">
        <w:t xml:space="preserve">Shipper </w:t>
      </w:r>
      <w:r w:rsidR="006649B6" w:rsidRPr="00EB767A">
        <w:t>Users to identify the quantity of capacity that they wish to exclude from substitution for specific ASEPs.</w:t>
      </w:r>
    </w:p>
    <w:p w14:paraId="70CA21EA" w14:textId="77777777" w:rsidR="006649B6" w:rsidRPr="00EB767A" w:rsidRDefault="006649B6" w:rsidP="006649B6">
      <w:pPr>
        <w:pStyle w:val="wal"/>
      </w:pPr>
    </w:p>
    <w:p w14:paraId="1583FFAD" w14:textId="77777777" w:rsidR="006649B6" w:rsidRPr="00EB767A" w:rsidRDefault="006649B6" w:rsidP="00F57839">
      <w:pPr>
        <w:pStyle w:val="wal"/>
        <w:numPr>
          <w:ilvl w:val="0"/>
          <w:numId w:val="16"/>
        </w:numPr>
        <w:ind w:hanging="720"/>
      </w:pPr>
      <w:r w:rsidRPr="00EB767A">
        <w:t xml:space="preserve">The </w:t>
      </w:r>
      <w:r w:rsidR="0058230F" w:rsidRPr="00EB767A">
        <w:t>retainer</w:t>
      </w:r>
      <w:r w:rsidRPr="00EB767A">
        <w:t xml:space="preserve"> window will be open for </w:t>
      </w:r>
      <w:r w:rsidR="005C5941" w:rsidRPr="00EB767A">
        <w:t xml:space="preserve">retainer requests to be submitted on </w:t>
      </w:r>
      <w:r w:rsidRPr="00EB767A">
        <w:t>two discret</w:t>
      </w:r>
      <w:r w:rsidR="0058230F" w:rsidRPr="00EB767A">
        <w:t>e</w:t>
      </w:r>
      <w:r w:rsidRPr="00EB767A">
        <w:t xml:space="preserve"> </w:t>
      </w:r>
      <w:r w:rsidR="005C5941" w:rsidRPr="00EB767A">
        <w:t xml:space="preserve">business </w:t>
      </w:r>
      <w:r w:rsidRPr="00EB767A">
        <w:t xml:space="preserve">days from 8am to 5pm. There will be one business day between the two </w:t>
      </w:r>
      <w:r w:rsidR="005C5941" w:rsidRPr="00EB767A">
        <w:t xml:space="preserve">retainer </w:t>
      </w:r>
      <w:r w:rsidRPr="00EB767A">
        <w:t>bid days.</w:t>
      </w:r>
    </w:p>
    <w:p w14:paraId="03F45875" w14:textId="77777777" w:rsidR="006649B6" w:rsidRPr="00EB767A" w:rsidRDefault="006649B6" w:rsidP="006649B6">
      <w:pPr>
        <w:pStyle w:val="wal"/>
      </w:pPr>
    </w:p>
    <w:p w14:paraId="4FF2345B" w14:textId="694AA756" w:rsidR="000C40D1" w:rsidRPr="00EB767A" w:rsidRDefault="000C40D1" w:rsidP="00F57839">
      <w:pPr>
        <w:pStyle w:val="wal"/>
        <w:numPr>
          <w:ilvl w:val="0"/>
          <w:numId w:val="16"/>
        </w:numPr>
        <w:ind w:hanging="720"/>
      </w:pPr>
      <w:r w:rsidRPr="00EB767A">
        <w:t xml:space="preserve">No less than 28 days before the first </w:t>
      </w:r>
      <w:r w:rsidR="00A01495" w:rsidRPr="00EB767A">
        <w:t xml:space="preserve">day of the </w:t>
      </w:r>
      <w:r w:rsidR="0058230F" w:rsidRPr="00EB767A">
        <w:t>retainer</w:t>
      </w:r>
      <w:r w:rsidRPr="00EB767A">
        <w:t xml:space="preserve"> window </w:t>
      </w:r>
      <w:del w:id="149" w:author="Appleby, Kirsty" w:date="2023-02-05T13:53:00Z">
        <w:r w:rsidRPr="00EB767A" w:rsidDel="005C6914">
          <w:delText>National Grid</w:delText>
        </w:r>
      </w:del>
      <w:ins w:id="150" w:author="Appleby, Kirsty" w:date="2023-02-05T13:53:00Z">
        <w:r w:rsidR="005C6914">
          <w:t>National Gas Transmission</w:t>
        </w:r>
      </w:ins>
      <w:r w:rsidRPr="00EB767A">
        <w:t xml:space="preserve"> shall issue an invitation to </w:t>
      </w:r>
      <w:r w:rsidR="00D26184" w:rsidRPr="00EB767A">
        <w:t xml:space="preserve">Shipper </w:t>
      </w:r>
      <w:r w:rsidRPr="00EB767A">
        <w:t xml:space="preserve">Users to partake in the </w:t>
      </w:r>
      <w:r w:rsidR="0058230F" w:rsidRPr="00EB767A">
        <w:t>retainer</w:t>
      </w:r>
      <w:r w:rsidRPr="00EB767A">
        <w:t xml:space="preserve"> window. This invitation shall specify, for each ASEP, the maximum </w:t>
      </w:r>
      <w:r w:rsidR="00A344E2" w:rsidRPr="00EB767A">
        <w:t xml:space="preserve">available </w:t>
      </w:r>
      <w:r w:rsidR="0070560B" w:rsidRPr="00EB767A">
        <w:t xml:space="preserve">retainer </w:t>
      </w:r>
      <w:r w:rsidRPr="00EB767A">
        <w:t>quantity</w:t>
      </w:r>
      <w:r w:rsidR="0070560B" w:rsidRPr="00EB767A">
        <w:t>, being the maximum quantity</w:t>
      </w:r>
      <w:r w:rsidRPr="00EB767A">
        <w:t xml:space="preserve"> for which </w:t>
      </w:r>
      <w:r w:rsidR="0058230F" w:rsidRPr="00EB767A">
        <w:t>retainers</w:t>
      </w:r>
      <w:r w:rsidRPr="00EB767A">
        <w:t xml:space="preserve"> may be granted</w:t>
      </w:r>
      <w:r w:rsidR="00362AB7" w:rsidRPr="00EB767A">
        <w:t xml:space="preserve"> for each of years Y+4, Y+5 and Y+6</w:t>
      </w:r>
      <w:r w:rsidRPr="00EB767A">
        <w:t xml:space="preserve">, i.e. the quantity determined under paragraph </w:t>
      </w:r>
      <w:r w:rsidR="00D26184" w:rsidRPr="00EB767A">
        <w:fldChar w:fldCharType="begin"/>
      </w:r>
      <w:r w:rsidR="00D26184" w:rsidRPr="00EB767A">
        <w:instrText xml:space="preserve"> REF _Ref361313125 \r \h </w:instrText>
      </w:r>
      <w:r w:rsidR="00D26184" w:rsidRPr="00EB767A">
        <w:fldChar w:fldCharType="separate"/>
      </w:r>
      <w:r w:rsidR="00846C11">
        <w:t>22</w:t>
      </w:r>
      <w:r w:rsidR="00D26184" w:rsidRPr="00EB767A">
        <w:fldChar w:fldCharType="end"/>
      </w:r>
      <w:r w:rsidRPr="00EB767A">
        <w:t xml:space="preserve">. </w:t>
      </w:r>
    </w:p>
    <w:p w14:paraId="19CF5536" w14:textId="77777777" w:rsidR="000C40D1" w:rsidRPr="00EB767A" w:rsidRDefault="000C40D1" w:rsidP="000C40D1">
      <w:pPr>
        <w:pStyle w:val="wal"/>
      </w:pPr>
    </w:p>
    <w:p w14:paraId="4204BD67" w14:textId="2CC7D112" w:rsidR="006649B6" w:rsidRPr="00EB767A" w:rsidRDefault="0058230F" w:rsidP="00F57839">
      <w:pPr>
        <w:pStyle w:val="wal"/>
        <w:numPr>
          <w:ilvl w:val="0"/>
          <w:numId w:val="16"/>
        </w:numPr>
        <w:ind w:hanging="720"/>
      </w:pPr>
      <w:r w:rsidRPr="00EB767A">
        <w:t>Retainers</w:t>
      </w:r>
      <w:r w:rsidR="006649B6" w:rsidRPr="00EB767A">
        <w:t xml:space="preserve"> shall be requested via fax using a proforma provided by </w:t>
      </w:r>
      <w:del w:id="151" w:author="Appleby, Kirsty" w:date="2023-02-05T13:53:00Z">
        <w:r w:rsidR="006649B6" w:rsidRPr="00EB767A" w:rsidDel="005C6914">
          <w:delText>National Grid</w:delText>
        </w:r>
      </w:del>
      <w:ins w:id="152" w:author="Appleby, Kirsty" w:date="2023-02-05T13:53:00Z">
        <w:r w:rsidR="005C6914">
          <w:t>National Gas Transmission</w:t>
        </w:r>
      </w:ins>
      <w:r w:rsidR="006649B6" w:rsidRPr="00EB767A">
        <w:t>.</w:t>
      </w:r>
    </w:p>
    <w:p w14:paraId="4AE2E884" w14:textId="77777777" w:rsidR="006649B6" w:rsidRPr="00EB767A" w:rsidRDefault="006649B6" w:rsidP="006649B6">
      <w:pPr>
        <w:pStyle w:val="wal"/>
        <w:rPr>
          <w:color w:val="0000FF"/>
        </w:rPr>
      </w:pPr>
    </w:p>
    <w:p w14:paraId="7DFEF075" w14:textId="10857CDD" w:rsidR="006649B6" w:rsidRPr="00EB767A" w:rsidRDefault="0058230F" w:rsidP="00F57839">
      <w:pPr>
        <w:pStyle w:val="wal"/>
        <w:numPr>
          <w:ilvl w:val="0"/>
          <w:numId w:val="16"/>
        </w:numPr>
        <w:ind w:hanging="720"/>
      </w:pPr>
      <w:r w:rsidRPr="00EB767A">
        <w:t>Retainer</w:t>
      </w:r>
      <w:r w:rsidR="006649B6" w:rsidRPr="00EB767A">
        <w:t xml:space="preserve"> requests shall be considered as </w:t>
      </w:r>
      <w:r w:rsidR="00E91D3C" w:rsidRPr="00EB767A">
        <w:t>received</w:t>
      </w:r>
      <w:r w:rsidR="006649B6" w:rsidRPr="00EB767A">
        <w:t xml:space="preserve">. Requests </w:t>
      </w:r>
      <w:r w:rsidR="00EE5D84" w:rsidRPr="00EB767A">
        <w:t xml:space="preserve">cannot be removed or amended except where </w:t>
      </w:r>
      <w:del w:id="153" w:author="Appleby, Kirsty" w:date="2023-02-05T13:53:00Z">
        <w:r w:rsidR="00EE5D84" w:rsidRPr="00EB767A" w:rsidDel="005C6914">
          <w:delText>National Grid</w:delText>
        </w:r>
      </w:del>
      <w:ins w:id="154" w:author="Appleby, Kirsty" w:date="2023-02-05T13:53:00Z">
        <w:r w:rsidR="005C6914">
          <w:t>National Gas Transmission</w:t>
        </w:r>
      </w:ins>
      <w:r w:rsidR="00EE5D84" w:rsidRPr="00EB767A">
        <w:t xml:space="preserve"> identifies a blatant error and </w:t>
      </w:r>
      <w:r w:rsidR="006649B6" w:rsidRPr="00EB767A">
        <w:t>s</w:t>
      </w:r>
      <w:r w:rsidR="00EE5D84" w:rsidRPr="00EB767A">
        <w:t xml:space="preserve">uch removal or amendment is agreed with the </w:t>
      </w:r>
      <w:r w:rsidR="00D26184" w:rsidRPr="00EB767A">
        <w:t xml:space="preserve">Shipper </w:t>
      </w:r>
      <w:r w:rsidR="00E91D3C" w:rsidRPr="00EB767A">
        <w:t>User</w:t>
      </w:r>
      <w:r w:rsidR="00EE5D84" w:rsidRPr="00EB767A">
        <w:t xml:space="preserve"> before 5pm on the day</w:t>
      </w:r>
      <w:r w:rsidR="00E91D3C" w:rsidRPr="00EB767A">
        <w:t xml:space="preserve"> the request is submitted</w:t>
      </w:r>
      <w:r w:rsidR="00EE5D84" w:rsidRPr="00EB767A">
        <w:t>.</w:t>
      </w:r>
      <w:r w:rsidR="005C5941" w:rsidRPr="00EB767A">
        <w:t xml:space="preserve"> </w:t>
      </w:r>
      <w:del w:id="155" w:author="Appleby, Kirsty" w:date="2023-02-05T13:53:00Z">
        <w:r w:rsidR="005C5941" w:rsidRPr="00EB767A" w:rsidDel="005C6914">
          <w:delText>National Grid</w:delText>
        </w:r>
      </w:del>
      <w:ins w:id="156" w:author="Appleby, Kirsty" w:date="2023-02-05T13:53:00Z">
        <w:r w:rsidR="005C6914">
          <w:t>National Gas Transmission</w:t>
        </w:r>
      </w:ins>
      <w:r w:rsidR="005C5941" w:rsidRPr="00EB767A">
        <w:t xml:space="preserve"> shall use reasonable endeavours to provide confirmation of receipt of a retainer request by no later than one hour </w:t>
      </w:r>
      <w:r w:rsidR="0025132A" w:rsidRPr="00EB767A">
        <w:t>after</w:t>
      </w:r>
      <w:r w:rsidR="005C5941" w:rsidRPr="00EB767A">
        <w:t xml:space="preserve"> the relevant retainer window clos</w:t>
      </w:r>
      <w:r w:rsidR="0080161D" w:rsidRPr="00EB767A">
        <w:t>es</w:t>
      </w:r>
      <w:r w:rsidR="0025132A" w:rsidRPr="00EB767A">
        <w:t xml:space="preserve"> and, where practicable, by no later than one hour before the relevant retainer window closes</w:t>
      </w:r>
      <w:r w:rsidR="005C5941" w:rsidRPr="00EB767A">
        <w:t xml:space="preserve">. </w:t>
      </w:r>
    </w:p>
    <w:p w14:paraId="385BB6E9" w14:textId="77777777" w:rsidR="006649B6" w:rsidRPr="00EB767A" w:rsidRDefault="006649B6" w:rsidP="006649B6">
      <w:pPr>
        <w:pStyle w:val="wal"/>
      </w:pPr>
    </w:p>
    <w:p w14:paraId="3184CC9B" w14:textId="77777777" w:rsidR="00EC71C5" w:rsidRPr="00EB767A" w:rsidRDefault="00EC71C5" w:rsidP="00F57839">
      <w:pPr>
        <w:pStyle w:val="wal"/>
        <w:numPr>
          <w:ilvl w:val="0"/>
          <w:numId w:val="16"/>
        </w:numPr>
        <w:ind w:hanging="720"/>
      </w:pPr>
      <w:bookmarkStart w:id="157" w:name="_Ref361315204"/>
      <w:r w:rsidRPr="00EB767A">
        <w:t xml:space="preserve">On the first day of the retainer window </w:t>
      </w:r>
      <w:r w:rsidR="00D26184" w:rsidRPr="00EB767A">
        <w:t xml:space="preserve">Shipper </w:t>
      </w:r>
      <w:r w:rsidR="00412CB0" w:rsidRPr="00EB767A">
        <w:t xml:space="preserve">Users shall be able to take out </w:t>
      </w:r>
      <w:r w:rsidR="0058230F" w:rsidRPr="00EB767A">
        <w:t>retainer</w:t>
      </w:r>
      <w:r w:rsidR="00412CB0" w:rsidRPr="00EB767A">
        <w:t xml:space="preserve">s which, in aggregate, </w:t>
      </w:r>
      <w:r w:rsidR="005A10FB" w:rsidRPr="00EB767A">
        <w:t xml:space="preserve">when added to the sold capacity </w:t>
      </w:r>
      <w:r w:rsidR="00412CB0" w:rsidRPr="00EB767A">
        <w:t xml:space="preserve">shall not exceed the </w:t>
      </w:r>
      <w:r w:rsidR="005A10FB" w:rsidRPr="00EB767A">
        <w:t>Maximum Available</w:t>
      </w:r>
      <w:r w:rsidR="0058230F" w:rsidRPr="00EB767A">
        <w:t xml:space="preserve"> Capacity</w:t>
      </w:r>
      <w:r w:rsidR="00412CB0" w:rsidRPr="00EB767A">
        <w:t xml:space="preserve"> </w:t>
      </w:r>
      <w:r w:rsidR="005A10FB" w:rsidRPr="00EB767A">
        <w:t xml:space="preserve">(see </w:t>
      </w:r>
      <w:r w:rsidR="00687310" w:rsidRPr="00EB767A">
        <w:t>D</w:t>
      </w:r>
      <w:r w:rsidR="005A10FB" w:rsidRPr="00EB767A">
        <w:t>iagram 1)</w:t>
      </w:r>
      <w:r w:rsidR="00412CB0" w:rsidRPr="00EB767A">
        <w:t xml:space="preserve">. </w:t>
      </w:r>
      <w:r w:rsidR="00C47323" w:rsidRPr="00EB767A">
        <w:t xml:space="preserve">Where </w:t>
      </w:r>
      <w:r w:rsidR="00D26184" w:rsidRPr="00EB767A">
        <w:t xml:space="preserve">Shipper </w:t>
      </w:r>
      <w:r w:rsidR="00C47323" w:rsidRPr="00EB767A">
        <w:t xml:space="preserve">Users request </w:t>
      </w:r>
      <w:r w:rsidR="0058230F" w:rsidRPr="00EB767A">
        <w:t>retainer</w:t>
      </w:r>
      <w:r w:rsidR="00C47323" w:rsidRPr="00EB767A">
        <w:t xml:space="preserve">s for a greater quantity such requests shall be </w:t>
      </w:r>
      <w:r w:rsidR="0025132A" w:rsidRPr="00EB767A">
        <w:t xml:space="preserve">reduced (in the case of a single </w:t>
      </w:r>
      <w:r w:rsidR="00D26184" w:rsidRPr="00EB767A">
        <w:t xml:space="preserve">Shipper </w:t>
      </w:r>
      <w:r w:rsidR="0025132A" w:rsidRPr="00EB767A">
        <w:t xml:space="preserve">User request) or </w:t>
      </w:r>
      <w:r w:rsidR="00C47323" w:rsidRPr="00EB767A">
        <w:t xml:space="preserve">pro-rated </w:t>
      </w:r>
      <w:r w:rsidR="0025132A" w:rsidRPr="00EB767A">
        <w:t xml:space="preserve">(in the case of multiple </w:t>
      </w:r>
      <w:r w:rsidR="00D26184" w:rsidRPr="00EB767A">
        <w:t xml:space="preserve">Shipper </w:t>
      </w:r>
      <w:r w:rsidR="0025132A" w:rsidRPr="00EB767A">
        <w:t xml:space="preserve">User requests) </w:t>
      </w:r>
      <w:r w:rsidR="00C47323" w:rsidRPr="00EB767A">
        <w:t>in proportion to the quantit</w:t>
      </w:r>
      <w:r w:rsidR="00E91D3C" w:rsidRPr="00EB767A">
        <w:t>ies</w:t>
      </w:r>
      <w:r w:rsidR="00C47323" w:rsidRPr="00EB767A">
        <w:t xml:space="preserve"> requested.</w:t>
      </w:r>
      <w:bookmarkEnd w:id="157"/>
      <w:r w:rsidR="00EE5D84" w:rsidRPr="00EB767A">
        <w:t xml:space="preserve"> </w:t>
      </w:r>
    </w:p>
    <w:p w14:paraId="4EAA267B" w14:textId="77777777" w:rsidR="00EC71C5" w:rsidRPr="00EB767A" w:rsidRDefault="00EC71C5" w:rsidP="00EC71C5">
      <w:pPr>
        <w:pStyle w:val="wal"/>
      </w:pPr>
    </w:p>
    <w:p w14:paraId="70932428" w14:textId="1486D432" w:rsidR="00C47323" w:rsidRPr="00EB767A" w:rsidRDefault="0058230F" w:rsidP="00F57839">
      <w:pPr>
        <w:pStyle w:val="wal"/>
        <w:numPr>
          <w:ilvl w:val="0"/>
          <w:numId w:val="16"/>
        </w:numPr>
        <w:ind w:hanging="720"/>
      </w:pPr>
      <w:r w:rsidRPr="00EB767A">
        <w:lastRenderedPageBreak/>
        <w:t>Retainer</w:t>
      </w:r>
      <w:r w:rsidR="00C47323" w:rsidRPr="00EB767A">
        <w:t xml:space="preserve"> requests made on the second day of the </w:t>
      </w:r>
      <w:r w:rsidRPr="00EB767A">
        <w:t>retainer</w:t>
      </w:r>
      <w:r w:rsidR="00C47323" w:rsidRPr="00EB767A">
        <w:t xml:space="preserve"> window shall be allocated up to a maximum quantity </w:t>
      </w:r>
      <w:r w:rsidR="005A10FB" w:rsidRPr="00EB767A">
        <w:t xml:space="preserve">as </w:t>
      </w:r>
      <w:r w:rsidR="00C47323" w:rsidRPr="00EB767A">
        <w:t xml:space="preserve">determined in paragraph </w:t>
      </w:r>
      <w:r w:rsidR="00D26184" w:rsidRPr="00EB767A">
        <w:fldChar w:fldCharType="begin"/>
      </w:r>
      <w:r w:rsidR="00D26184" w:rsidRPr="00EB767A">
        <w:instrText xml:space="preserve"> REF _Ref361315204 \r \h </w:instrText>
      </w:r>
      <w:r w:rsidR="00D26184" w:rsidRPr="00EB767A">
        <w:fldChar w:fldCharType="separate"/>
      </w:r>
      <w:r w:rsidR="00846C11">
        <w:t>40</w:t>
      </w:r>
      <w:r w:rsidR="00D26184" w:rsidRPr="00EB767A">
        <w:fldChar w:fldCharType="end"/>
      </w:r>
      <w:r w:rsidR="00C47323" w:rsidRPr="00EB767A">
        <w:t xml:space="preserve"> minus </w:t>
      </w:r>
      <w:r w:rsidR="005A4560" w:rsidRPr="00EB767A">
        <w:t xml:space="preserve">the </w:t>
      </w:r>
      <w:r w:rsidRPr="00EB767A">
        <w:t>retainers</w:t>
      </w:r>
      <w:r w:rsidR="00C47323" w:rsidRPr="00EB767A">
        <w:t xml:space="preserve"> granted on the first day.</w:t>
      </w:r>
    </w:p>
    <w:p w14:paraId="57DF0CD0" w14:textId="77777777" w:rsidR="005A10FB" w:rsidRPr="00EB767A" w:rsidRDefault="005A10FB" w:rsidP="005A10FB">
      <w:pPr>
        <w:pStyle w:val="wal"/>
      </w:pPr>
    </w:p>
    <w:p w14:paraId="22FB7230" w14:textId="77777777" w:rsidR="005A10FB" w:rsidRPr="00EB767A" w:rsidRDefault="005A10FB" w:rsidP="00F57839">
      <w:pPr>
        <w:pStyle w:val="wal"/>
        <w:numPr>
          <w:ilvl w:val="0"/>
          <w:numId w:val="16"/>
        </w:numPr>
        <w:ind w:hanging="720"/>
      </w:pPr>
      <w:r w:rsidRPr="00EB767A">
        <w:t xml:space="preserve">Where </w:t>
      </w:r>
      <w:r w:rsidR="0012587E" w:rsidRPr="00EB767A">
        <w:t xml:space="preserve">reduction or </w:t>
      </w:r>
      <w:r w:rsidRPr="00EB767A">
        <w:t>pro-rating of retainer requests is required this will be carried out in the sequence Y+4 retainers, then Y+5 and finally Y+6.</w:t>
      </w:r>
    </w:p>
    <w:p w14:paraId="2358611F" w14:textId="77777777" w:rsidR="005A10FB" w:rsidRPr="00EB767A" w:rsidRDefault="005A10FB" w:rsidP="005A10FB">
      <w:pPr>
        <w:pStyle w:val="wal"/>
      </w:pPr>
    </w:p>
    <w:p w14:paraId="1092B942" w14:textId="77777777" w:rsidR="005A10FB" w:rsidRPr="00EB767A" w:rsidRDefault="005A10FB" w:rsidP="00F57839">
      <w:pPr>
        <w:pStyle w:val="wal"/>
        <w:numPr>
          <w:ilvl w:val="0"/>
          <w:numId w:val="16"/>
        </w:numPr>
        <w:ind w:hanging="720"/>
      </w:pPr>
      <w:r w:rsidRPr="00EB767A">
        <w:t xml:space="preserve">Retainers shall be rejected where they have no effect on the Substitutable Capacity; e.g. where Y+4 retainers plus </w:t>
      </w:r>
      <w:r w:rsidR="0012587E" w:rsidRPr="00EB767A">
        <w:t xml:space="preserve">previously </w:t>
      </w:r>
      <w:r w:rsidRPr="00EB767A">
        <w:t xml:space="preserve">sold capacity </w:t>
      </w:r>
      <w:r w:rsidR="00B90B8B" w:rsidRPr="00EB767A">
        <w:t xml:space="preserve">are </w:t>
      </w:r>
      <w:r w:rsidRPr="00EB767A">
        <w:t>equal</w:t>
      </w:r>
      <w:r w:rsidR="00B90B8B" w:rsidRPr="00EB767A">
        <w:t xml:space="preserve"> to</w:t>
      </w:r>
      <w:r w:rsidRPr="00EB767A">
        <w:t xml:space="preserve"> the Maximum Available Capacity the Substitutable Capacity will be zero. Hence any</w:t>
      </w:r>
      <w:r w:rsidR="00B90B8B" w:rsidRPr="00EB767A">
        <w:t xml:space="preserve"> Y+5 and Y+6 retainers will have no effect and shall be rejected.</w:t>
      </w:r>
      <w:r w:rsidRPr="00EB767A">
        <w:t xml:space="preserve"> </w:t>
      </w:r>
    </w:p>
    <w:p w14:paraId="67D9C808" w14:textId="77777777" w:rsidR="003D23EE" w:rsidRPr="00EB767A" w:rsidRDefault="003D23EE" w:rsidP="00EE5D84">
      <w:pPr>
        <w:pStyle w:val="wal"/>
        <w:rPr>
          <w:color w:val="0000FF"/>
        </w:rPr>
      </w:pPr>
    </w:p>
    <w:p w14:paraId="28DBB772" w14:textId="77777777" w:rsidR="00493E8B" w:rsidRPr="00EB767A" w:rsidRDefault="0086573D" w:rsidP="00493E8B">
      <w:pPr>
        <w:pStyle w:val="Heading2"/>
        <w:rPr>
          <w:color w:val="0000FF"/>
        </w:rPr>
      </w:pPr>
      <w:bookmarkStart w:id="158" w:name="_Toc479857607"/>
      <w:r w:rsidRPr="00EB767A">
        <w:t xml:space="preserve">Provision of Retained </w:t>
      </w:r>
      <w:r w:rsidR="00493E8B" w:rsidRPr="00EB767A">
        <w:t>Capacity Information</w:t>
      </w:r>
      <w:bookmarkEnd w:id="158"/>
    </w:p>
    <w:p w14:paraId="10195068" w14:textId="77777777" w:rsidR="00493E8B" w:rsidRPr="00EB767A" w:rsidRDefault="00493E8B" w:rsidP="00EE5D84">
      <w:pPr>
        <w:pStyle w:val="wal"/>
        <w:rPr>
          <w:color w:val="0000FF"/>
        </w:rPr>
      </w:pPr>
    </w:p>
    <w:p w14:paraId="362E5DE7" w14:textId="5018800E" w:rsidR="00373372" w:rsidRPr="00EB767A" w:rsidRDefault="000C40D1" w:rsidP="00F57839">
      <w:pPr>
        <w:pStyle w:val="wal"/>
        <w:numPr>
          <w:ilvl w:val="0"/>
          <w:numId w:val="16"/>
        </w:numPr>
        <w:ind w:hanging="720"/>
      </w:pPr>
      <w:r w:rsidRPr="00EB767A">
        <w:t xml:space="preserve">By </w:t>
      </w:r>
      <w:r w:rsidR="0012587E" w:rsidRPr="00EB767A">
        <w:t>8</w:t>
      </w:r>
      <w:r w:rsidRPr="00EB767A">
        <w:t xml:space="preserve">pm on the day of each </w:t>
      </w:r>
      <w:r w:rsidR="0058230F" w:rsidRPr="00EB767A">
        <w:t>retainer</w:t>
      </w:r>
      <w:r w:rsidRPr="00EB767A">
        <w:t xml:space="preserve"> window </w:t>
      </w:r>
      <w:del w:id="159" w:author="Appleby, Kirsty" w:date="2023-02-05T13:53:00Z">
        <w:r w:rsidRPr="00EB767A" w:rsidDel="005C6914">
          <w:delText>National Grid</w:delText>
        </w:r>
      </w:del>
      <w:ins w:id="160" w:author="Appleby, Kirsty" w:date="2023-02-05T13:53:00Z">
        <w:r w:rsidR="005C6914">
          <w:t>National Gas Transmission</w:t>
        </w:r>
      </w:ins>
      <w:r w:rsidRPr="00EB767A">
        <w:t xml:space="preserve"> shall publish on its website</w:t>
      </w:r>
      <w:r w:rsidR="00E91D3C" w:rsidRPr="00EB767A">
        <w:t>,</w:t>
      </w:r>
      <w:r w:rsidRPr="00EB767A">
        <w:t xml:space="preserve"> for each ASEP</w:t>
      </w:r>
      <w:r w:rsidR="00E91D3C" w:rsidRPr="00EB767A">
        <w:t xml:space="preserve"> where one or more </w:t>
      </w:r>
      <w:r w:rsidR="0058230F" w:rsidRPr="00EB767A">
        <w:t>retainers</w:t>
      </w:r>
      <w:r w:rsidR="00E91D3C" w:rsidRPr="00EB767A">
        <w:t xml:space="preserve"> has</w:t>
      </w:r>
      <w:r w:rsidRPr="00EB767A">
        <w:t xml:space="preserve"> been granted, the aggregate quantity covered by those </w:t>
      </w:r>
      <w:r w:rsidR="0058230F" w:rsidRPr="00EB767A">
        <w:t>retainer</w:t>
      </w:r>
      <w:r w:rsidRPr="00EB767A">
        <w:t>s</w:t>
      </w:r>
      <w:r w:rsidR="00A01495" w:rsidRPr="00EB767A">
        <w:t xml:space="preserve"> and the adjusted maximum </w:t>
      </w:r>
      <w:r w:rsidR="0070560B" w:rsidRPr="00EB767A">
        <w:t xml:space="preserve">retainer </w:t>
      </w:r>
      <w:r w:rsidR="00A01495" w:rsidRPr="00EB767A">
        <w:t>quantity</w:t>
      </w:r>
      <w:r w:rsidR="00373372" w:rsidRPr="00EB767A">
        <w:t>.</w:t>
      </w:r>
    </w:p>
    <w:p w14:paraId="2BD542A2" w14:textId="77777777" w:rsidR="00373372" w:rsidRPr="00EB767A" w:rsidRDefault="00373372" w:rsidP="00373372">
      <w:pPr>
        <w:pStyle w:val="wal"/>
      </w:pPr>
    </w:p>
    <w:p w14:paraId="2F6A00EB" w14:textId="27FA9EFF" w:rsidR="000C40D1" w:rsidRPr="00EB767A" w:rsidRDefault="00D50684" w:rsidP="00F57839">
      <w:pPr>
        <w:pStyle w:val="wal"/>
        <w:numPr>
          <w:ilvl w:val="0"/>
          <w:numId w:val="16"/>
        </w:numPr>
        <w:ind w:hanging="720"/>
      </w:pPr>
      <w:r w:rsidRPr="00EB767A">
        <w:t xml:space="preserve">By 8pm on the day of each retainer window </w:t>
      </w:r>
      <w:del w:id="161" w:author="Appleby, Kirsty" w:date="2023-02-05T13:53:00Z">
        <w:r w:rsidRPr="00EB767A" w:rsidDel="005C6914">
          <w:delText>National Grid</w:delText>
        </w:r>
      </w:del>
      <w:ins w:id="162" w:author="Appleby, Kirsty" w:date="2023-02-05T13:53:00Z">
        <w:r w:rsidR="005C6914">
          <w:t>National Gas Transmission</w:t>
        </w:r>
      </w:ins>
      <w:r w:rsidRPr="00EB767A">
        <w:t xml:space="preserve"> shall notify i</w:t>
      </w:r>
      <w:r w:rsidR="00373372" w:rsidRPr="00EB767A">
        <w:t>ndividual Shipper</w:t>
      </w:r>
      <w:r w:rsidR="00D26184" w:rsidRPr="00EB767A">
        <w:t xml:space="preserve"> User</w:t>
      </w:r>
      <w:r w:rsidR="00373372" w:rsidRPr="00EB767A">
        <w:t>s granted retainers of the relevant ASEP</w:t>
      </w:r>
      <w:r w:rsidRPr="00EB767A">
        <w:t>s</w:t>
      </w:r>
      <w:r w:rsidR="00373372" w:rsidRPr="00EB767A">
        <w:t xml:space="preserve"> and quantit</w:t>
      </w:r>
      <w:r w:rsidRPr="00EB767A">
        <w:t>ies</w:t>
      </w:r>
      <w:r w:rsidR="00373372" w:rsidRPr="00EB767A">
        <w:t>.</w:t>
      </w:r>
    </w:p>
    <w:p w14:paraId="10B1F677" w14:textId="77777777" w:rsidR="00EE5D84" w:rsidRPr="00EB767A" w:rsidRDefault="00EE5D84" w:rsidP="00EE5D84">
      <w:pPr>
        <w:pStyle w:val="wal"/>
        <w:rPr>
          <w:color w:val="0000FF"/>
        </w:rPr>
      </w:pPr>
    </w:p>
    <w:p w14:paraId="1648E476" w14:textId="77777777" w:rsidR="00493E8B" w:rsidRPr="00EB767A" w:rsidRDefault="00493E8B" w:rsidP="00493E8B">
      <w:pPr>
        <w:pStyle w:val="Heading2"/>
      </w:pPr>
      <w:bookmarkStart w:id="163" w:name="_Toc479857608"/>
      <w:r w:rsidRPr="00EB767A">
        <w:t xml:space="preserve">Capacity </w:t>
      </w:r>
      <w:r w:rsidR="00215463" w:rsidRPr="00EB767A">
        <w:t>Retention</w:t>
      </w:r>
      <w:r w:rsidRPr="00EB767A">
        <w:t xml:space="preserve"> </w:t>
      </w:r>
      <w:r w:rsidR="00B75E37" w:rsidRPr="00EB767A">
        <w:t>Charge</w:t>
      </w:r>
      <w:r w:rsidRPr="00EB767A">
        <w:t>s</w:t>
      </w:r>
      <w:bookmarkEnd w:id="163"/>
    </w:p>
    <w:p w14:paraId="0571434F" w14:textId="77777777" w:rsidR="00493E8B" w:rsidRPr="00EB767A" w:rsidRDefault="00493E8B" w:rsidP="00EE5D84">
      <w:pPr>
        <w:pStyle w:val="wal"/>
      </w:pPr>
    </w:p>
    <w:p w14:paraId="652FE944" w14:textId="77777777" w:rsidR="00215463" w:rsidRPr="00EB767A" w:rsidRDefault="00215463" w:rsidP="00F57839">
      <w:pPr>
        <w:pStyle w:val="wal"/>
        <w:numPr>
          <w:ilvl w:val="0"/>
          <w:numId w:val="16"/>
        </w:numPr>
        <w:ind w:hanging="720"/>
      </w:pPr>
      <w:r w:rsidRPr="00EB767A">
        <w:t xml:space="preserve">The retainer will be subject to a one-off </w:t>
      </w:r>
      <w:r w:rsidR="00B7278E" w:rsidRPr="00EB767A">
        <w:t>charge</w:t>
      </w:r>
      <w:r w:rsidRPr="00EB767A">
        <w:t xml:space="preserve"> calculated in accordance with the Gas Transmission Transportation Charging Statement and will be payable via </w:t>
      </w:r>
      <w:r w:rsidR="00805E97" w:rsidRPr="00EB767A">
        <w:t xml:space="preserve">an </w:t>
      </w:r>
      <w:r w:rsidRPr="00EB767A">
        <w:t>ad-hoc invoice raised within 2 months of the QSEC auction allocations being confirmed; i.e. in Ju</w:t>
      </w:r>
      <w:r w:rsidR="00D50684" w:rsidRPr="00EB767A">
        <w:t>ly</w:t>
      </w:r>
      <w:r w:rsidRPr="00EB767A">
        <w:t xml:space="preserve"> for a March auction. If a </w:t>
      </w:r>
      <w:r w:rsidR="00D26184" w:rsidRPr="00EB767A">
        <w:t xml:space="preserve">Shipper </w:t>
      </w:r>
      <w:r w:rsidR="00A01495" w:rsidRPr="00EB767A">
        <w:t>User</w:t>
      </w:r>
      <w:r w:rsidRPr="00EB767A">
        <w:t xml:space="preserve"> wishes to protect capacity for more than one year then a further retainer must be obtained each year and </w:t>
      </w:r>
      <w:r w:rsidR="00675442" w:rsidRPr="00EB767A">
        <w:t>a</w:t>
      </w:r>
      <w:r w:rsidRPr="00EB767A">
        <w:t xml:space="preserve"> </w:t>
      </w:r>
      <w:r w:rsidR="00B7278E" w:rsidRPr="00EB767A">
        <w:t>charge</w:t>
      </w:r>
      <w:r w:rsidRPr="00EB767A">
        <w:t xml:space="preserve"> will be payable each year for which </w:t>
      </w:r>
      <w:r w:rsidR="00675442" w:rsidRPr="00EB767A">
        <w:t>a further r</w:t>
      </w:r>
      <w:r w:rsidRPr="00EB767A">
        <w:t>etainer is taken out.</w:t>
      </w:r>
    </w:p>
    <w:p w14:paraId="7A14BF0D" w14:textId="77777777" w:rsidR="00FC053C" w:rsidRPr="00EB767A" w:rsidRDefault="00FC053C" w:rsidP="006649B6">
      <w:pPr>
        <w:pStyle w:val="wal"/>
        <w:ind w:left="720"/>
        <w:rPr>
          <w:color w:val="0000FF"/>
        </w:rPr>
      </w:pPr>
    </w:p>
    <w:p w14:paraId="08F23E67" w14:textId="77777777" w:rsidR="00493E8B" w:rsidRPr="00EB767A" w:rsidRDefault="00493E8B" w:rsidP="00493E8B">
      <w:pPr>
        <w:pStyle w:val="Heading2"/>
        <w:rPr>
          <w:color w:val="0000FF"/>
        </w:rPr>
      </w:pPr>
      <w:bookmarkStart w:id="164" w:name="_Toc479857609"/>
      <w:r w:rsidRPr="00EB767A">
        <w:t xml:space="preserve">Capacity </w:t>
      </w:r>
      <w:r w:rsidR="00215463" w:rsidRPr="00EB767A">
        <w:t>Retention</w:t>
      </w:r>
      <w:r w:rsidRPr="00EB767A">
        <w:t xml:space="preserve"> </w:t>
      </w:r>
      <w:r w:rsidR="00B75E37" w:rsidRPr="00EB767A">
        <w:t>Charge</w:t>
      </w:r>
      <w:r w:rsidRPr="00EB767A">
        <w:t xml:space="preserve"> Refunds</w:t>
      </w:r>
      <w:bookmarkEnd w:id="164"/>
    </w:p>
    <w:p w14:paraId="50509F74" w14:textId="77777777" w:rsidR="00493E8B" w:rsidRPr="00EB767A" w:rsidRDefault="00493E8B" w:rsidP="006649B6">
      <w:pPr>
        <w:pStyle w:val="wal"/>
        <w:ind w:left="720"/>
      </w:pPr>
    </w:p>
    <w:p w14:paraId="4001FB29" w14:textId="6B8DF525" w:rsidR="00EA78E9" w:rsidRPr="00EB767A" w:rsidRDefault="00EA78E9" w:rsidP="00F57839">
      <w:pPr>
        <w:pStyle w:val="wal"/>
        <w:numPr>
          <w:ilvl w:val="0"/>
          <w:numId w:val="16"/>
        </w:numPr>
        <w:ind w:hanging="720"/>
      </w:pPr>
      <w:r w:rsidRPr="00EB767A">
        <w:t xml:space="preserve">The </w:t>
      </w:r>
      <w:r w:rsidR="00215463" w:rsidRPr="00EB767A">
        <w:t>retainer</w:t>
      </w:r>
      <w:r w:rsidR="008A6D4A" w:rsidRPr="00EB767A">
        <w:t xml:space="preserve"> is </w:t>
      </w:r>
      <w:r w:rsidR="00342845" w:rsidRPr="00EB767A">
        <w:t>intended</w:t>
      </w:r>
      <w:r w:rsidR="008A6D4A" w:rsidRPr="00EB767A">
        <w:t xml:space="preserve"> to </w:t>
      </w:r>
      <w:r w:rsidR="00811FE3" w:rsidRPr="00EB767A">
        <w:t>ensure that</w:t>
      </w:r>
      <w:r w:rsidR="008A6D4A" w:rsidRPr="00EB767A">
        <w:t xml:space="preserve"> </w:t>
      </w:r>
      <w:r w:rsidRPr="00EB767A">
        <w:t>capacity</w:t>
      </w:r>
      <w:r w:rsidR="00811FE3" w:rsidRPr="00EB767A">
        <w:t xml:space="preserve"> remains</w:t>
      </w:r>
      <w:r w:rsidR="008A6D4A" w:rsidRPr="00EB767A">
        <w:t xml:space="preserve"> </w:t>
      </w:r>
      <w:r w:rsidRPr="00EB767A">
        <w:t xml:space="preserve">at an ASEP for </w:t>
      </w:r>
      <w:r w:rsidR="00D26184" w:rsidRPr="00EB767A">
        <w:t xml:space="preserve">Shipper </w:t>
      </w:r>
      <w:r w:rsidRPr="00EB767A">
        <w:t xml:space="preserve">Users to obtain at a later date. In the event that the capacity is not obtained later the </w:t>
      </w:r>
      <w:r w:rsidR="00215463" w:rsidRPr="00EB767A">
        <w:t>reten</w:t>
      </w:r>
      <w:r w:rsidR="000B6348" w:rsidRPr="00EB767A">
        <w:t>t</w:t>
      </w:r>
      <w:r w:rsidR="00215463" w:rsidRPr="00EB767A">
        <w:t xml:space="preserve">ion of capacity </w:t>
      </w:r>
      <w:r w:rsidRPr="00EB767A">
        <w:t>may have resulted in unnecessary investment as a result of lost substitution opportunities. Conversely, if capacity is booked</w:t>
      </w:r>
      <w:r w:rsidR="00547857" w:rsidRPr="00EB767A">
        <w:t xml:space="preserve"> at the ASEP where the retainer was taken out</w:t>
      </w:r>
      <w:r w:rsidRPr="00EB767A">
        <w:t xml:space="preserve">, the </w:t>
      </w:r>
      <w:r w:rsidR="00215463" w:rsidRPr="00EB767A">
        <w:t>retainer</w:t>
      </w:r>
      <w:r w:rsidRPr="00EB767A">
        <w:t xml:space="preserve"> will have represented genuine future </w:t>
      </w:r>
      <w:r w:rsidR="00FB562B" w:rsidRPr="00EB767A">
        <w:t>requirements,</w:t>
      </w:r>
      <w:r w:rsidRPr="00EB767A">
        <w:t xml:space="preserve"> so it is appropriate that t</w:t>
      </w:r>
      <w:r w:rsidR="006649B6" w:rsidRPr="00EB767A">
        <w:t xml:space="preserve">he </w:t>
      </w:r>
      <w:r w:rsidR="00215463" w:rsidRPr="00EB767A">
        <w:t>ret</w:t>
      </w:r>
      <w:r w:rsidR="000B6348" w:rsidRPr="00EB767A">
        <w:t>ention</w:t>
      </w:r>
      <w:r w:rsidR="006649B6" w:rsidRPr="00EB767A">
        <w:t xml:space="preserve"> </w:t>
      </w:r>
      <w:r w:rsidR="00B7278E" w:rsidRPr="00EB767A">
        <w:t>charge</w:t>
      </w:r>
      <w:r w:rsidR="006649B6" w:rsidRPr="00EB767A">
        <w:t xml:space="preserve"> </w:t>
      </w:r>
      <w:r w:rsidRPr="00EB767A">
        <w:t>i</w:t>
      </w:r>
      <w:r w:rsidR="006649B6" w:rsidRPr="00EB767A">
        <w:t>s refunded</w:t>
      </w:r>
      <w:r w:rsidR="00622BA5" w:rsidRPr="00EB767A">
        <w:t xml:space="preserve"> in this case</w:t>
      </w:r>
      <w:r w:rsidRPr="00EB767A">
        <w:t xml:space="preserve">. </w:t>
      </w:r>
    </w:p>
    <w:p w14:paraId="270D1B74" w14:textId="77777777" w:rsidR="00EA78E9" w:rsidRPr="00EB767A" w:rsidRDefault="00EA78E9" w:rsidP="00EA78E9">
      <w:pPr>
        <w:pStyle w:val="wal"/>
      </w:pPr>
    </w:p>
    <w:p w14:paraId="3CE2F686" w14:textId="2C527034" w:rsidR="006649B6" w:rsidRPr="00EB767A" w:rsidRDefault="00EA78E9" w:rsidP="00F57839">
      <w:pPr>
        <w:pStyle w:val="wal"/>
        <w:numPr>
          <w:ilvl w:val="0"/>
          <w:numId w:val="16"/>
        </w:numPr>
        <w:ind w:hanging="720"/>
      </w:pPr>
      <w:r w:rsidRPr="00EB767A">
        <w:t xml:space="preserve">As the </w:t>
      </w:r>
      <w:r w:rsidR="000B6348" w:rsidRPr="00EB767A">
        <w:t>retainer</w:t>
      </w:r>
      <w:r w:rsidR="00342845" w:rsidRPr="00EB767A">
        <w:t xml:space="preserve"> </w:t>
      </w:r>
      <w:r w:rsidR="008A6D4A" w:rsidRPr="00EB767A">
        <w:t>ensures</w:t>
      </w:r>
      <w:r w:rsidR="00811FE3" w:rsidRPr="00EB767A">
        <w:t xml:space="preserve"> that</w:t>
      </w:r>
      <w:r w:rsidR="008A6D4A" w:rsidRPr="00EB767A">
        <w:t xml:space="preserve"> </w:t>
      </w:r>
      <w:r w:rsidRPr="00EB767A">
        <w:t>capacity</w:t>
      </w:r>
      <w:r w:rsidR="008A6D4A" w:rsidRPr="00EB767A">
        <w:t xml:space="preserve"> </w:t>
      </w:r>
      <w:r w:rsidR="00811FE3" w:rsidRPr="00EB767A">
        <w:t>remains</w:t>
      </w:r>
      <w:r w:rsidRPr="00EB767A">
        <w:t xml:space="preserve"> at an ASEP for any </w:t>
      </w:r>
      <w:r w:rsidR="00D26184" w:rsidRPr="00EB767A">
        <w:t xml:space="preserve">Shipper </w:t>
      </w:r>
      <w:r w:rsidRPr="00EB767A">
        <w:t>User to obtain</w:t>
      </w:r>
      <w:r w:rsidR="00622BA5" w:rsidRPr="00EB767A">
        <w:t xml:space="preserve">; the </w:t>
      </w:r>
      <w:r w:rsidR="000B6348" w:rsidRPr="00EB767A">
        <w:t>retainer</w:t>
      </w:r>
      <w:r w:rsidR="00622BA5" w:rsidRPr="00EB767A">
        <w:t xml:space="preserve"> does not create any rights over the capacity;</w:t>
      </w:r>
      <w:r w:rsidRPr="00EB767A">
        <w:t xml:space="preserve"> the </w:t>
      </w:r>
      <w:r w:rsidR="00D26184" w:rsidRPr="00EB767A">
        <w:t xml:space="preserve">Shipper </w:t>
      </w:r>
      <w:r w:rsidRPr="00EB767A">
        <w:t xml:space="preserve">User granted the </w:t>
      </w:r>
      <w:r w:rsidR="000B6348" w:rsidRPr="00EB767A">
        <w:t>retainer</w:t>
      </w:r>
      <w:r w:rsidRPr="00EB767A">
        <w:t xml:space="preserve"> shall receive </w:t>
      </w:r>
      <w:r w:rsidR="007E1F84" w:rsidRPr="00EB767A">
        <w:t xml:space="preserve">a refund (other than in the circumstances defined </w:t>
      </w:r>
      <w:r w:rsidR="007E1F84" w:rsidRPr="00EB767A">
        <w:rPr>
          <w:color w:val="000000"/>
        </w:rPr>
        <w:t xml:space="preserve">in paragraph </w:t>
      </w:r>
      <w:r w:rsidR="00D26184" w:rsidRPr="00EB767A">
        <w:rPr>
          <w:color w:val="000000"/>
        </w:rPr>
        <w:fldChar w:fldCharType="begin"/>
      </w:r>
      <w:r w:rsidR="00D26184" w:rsidRPr="00EB767A">
        <w:rPr>
          <w:color w:val="000000"/>
        </w:rPr>
        <w:instrText xml:space="preserve"> REF _Ref361315462 \r \h </w:instrText>
      </w:r>
      <w:r w:rsidR="00D26184" w:rsidRPr="00EB767A">
        <w:rPr>
          <w:color w:val="000000"/>
        </w:rPr>
      </w:r>
      <w:r w:rsidR="00D26184" w:rsidRPr="00EB767A">
        <w:rPr>
          <w:color w:val="000000"/>
        </w:rPr>
        <w:fldChar w:fldCharType="separate"/>
      </w:r>
      <w:r w:rsidR="00846C11">
        <w:rPr>
          <w:color w:val="000000"/>
        </w:rPr>
        <w:t>52</w:t>
      </w:r>
      <w:r w:rsidR="00D26184" w:rsidRPr="00EB767A">
        <w:rPr>
          <w:color w:val="000000"/>
        </w:rPr>
        <w:fldChar w:fldCharType="end"/>
      </w:r>
      <w:r w:rsidR="007E1F84" w:rsidRPr="00EB767A">
        <w:rPr>
          <w:color w:val="000000"/>
        </w:rPr>
        <w:t xml:space="preserve">) </w:t>
      </w:r>
      <w:r w:rsidRPr="00EB767A">
        <w:t xml:space="preserve">regardless of which </w:t>
      </w:r>
      <w:r w:rsidR="00BB1886" w:rsidRPr="00EB767A">
        <w:t xml:space="preserve">Shipper </w:t>
      </w:r>
      <w:r w:rsidRPr="00EB767A">
        <w:t xml:space="preserve">User is subsequently allocated the </w:t>
      </w:r>
      <w:r w:rsidR="00547857" w:rsidRPr="00EB767A">
        <w:t xml:space="preserve">retained </w:t>
      </w:r>
      <w:r w:rsidRPr="00EB767A">
        <w:t>capacity.</w:t>
      </w:r>
    </w:p>
    <w:p w14:paraId="6A185429" w14:textId="77777777" w:rsidR="004553E4" w:rsidRPr="00EB767A" w:rsidRDefault="004553E4" w:rsidP="004553E4">
      <w:pPr>
        <w:pStyle w:val="wal"/>
      </w:pPr>
    </w:p>
    <w:p w14:paraId="42618ECC" w14:textId="664FF64A" w:rsidR="004553E4" w:rsidRPr="00EB767A" w:rsidRDefault="00946204" w:rsidP="00F57839">
      <w:pPr>
        <w:pStyle w:val="wal"/>
        <w:numPr>
          <w:ilvl w:val="0"/>
          <w:numId w:val="16"/>
        </w:numPr>
        <w:ind w:hanging="720"/>
      </w:pPr>
      <w:bookmarkStart w:id="165" w:name="_Ref361319491"/>
      <w:r w:rsidRPr="00EB767A">
        <w:t xml:space="preserve">Except as defined </w:t>
      </w:r>
      <w:r w:rsidRPr="00EB767A">
        <w:rPr>
          <w:color w:val="000000"/>
        </w:rPr>
        <w:t xml:space="preserve">in paragraph </w:t>
      </w:r>
      <w:r w:rsidR="00BB1886" w:rsidRPr="00EB767A">
        <w:rPr>
          <w:color w:val="000000"/>
        </w:rPr>
        <w:fldChar w:fldCharType="begin"/>
      </w:r>
      <w:r w:rsidR="00BB1886" w:rsidRPr="00EB767A">
        <w:rPr>
          <w:color w:val="000000"/>
        </w:rPr>
        <w:instrText xml:space="preserve"> REF _Ref361315691 \r \h </w:instrText>
      </w:r>
      <w:r w:rsidR="00BB1886" w:rsidRPr="00EB767A">
        <w:rPr>
          <w:color w:val="000000"/>
        </w:rPr>
      </w:r>
      <w:r w:rsidR="00BB1886" w:rsidRPr="00EB767A">
        <w:rPr>
          <w:color w:val="000000"/>
        </w:rPr>
        <w:fldChar w:fldCharType="separate"/>
      </w:r>
      <w:r w:rsidR="00846C11">
        <w:rPr>
          <w:color w:val="000000"/>
        </w:rPr>
        <w:t>51</w:t>
      </w:r>
      <w:r w:rsidR="00BB1886" w:rsidRPr="00EB767A">
        <w:rPr>
          <w:color w:val="000000"/>
        </w:rPr>
        <w:fldChar w:fldCharType="end"/>
      </w:r>
      <w:r w:rsidRPr="00EB767A">
        <w:t xml:space="preserve"> below, f</w:t>
      </w:r>
      <w:r w:rsidR="004553E4" w:rsidRPr="00EB767A">
        <w:t xml:space="preserve">or the purposes of triggering refunds </w:t>
      </w:r>
      <w:r w:rsidR="000B6348" w:rsidRPr="00EB767A">
        <w:t>the retainer</w:t>
      </w:r>
      <w:r w:rsidR="004553E4" w:rsidRPr="00EB767A">
        <w:t xml:space="preserve"> will apply for a </w:t>
      </w:r>
      <w:r w:rsidR="00872054" w:rsidRPr="00EB767A">
        <w:t xml:space="preserve">default </w:t>
      </w:r>
      <w:r w:rsidR="004553E4" w:rsidRPr="00EB767A">
        <w:t>period of 12 months commencing 42 months after the QSEC</w:t>
      </w:r>
      <w:r w:rsidR="004D3B58" w:rsidRPr="00EB767A">
        <w:t xml:space="preserve"> and</w:t>
      </w:r>
      <w:r w:rsidR="007524D8">
        <w:t xml:space="preserve"> 38 months after the start of the</w:t>
      </w:r>
      <w:r w:rsidR="004D3B58" w:rsidRPr="00EB767A">
        <w:t xml:space="preserve"> Annual Yearly</w:t>
      </w:r>
      <w:r w:rsidR="004553E4" w:rsidRPr="00EB767A">
        <w:t xml:space="preserve"> auction that follows the </w:t>
      </w:r>
      <w:r w:rsidR="000B6348" w:rsidRPr="00EB767A">
        <w:t>retainer</w:t>
      </w:r>
      <w:r w:rsidR="004553E4" w:rsidRPr="00EB767A">
        <w:t xml:space="preserve"> window in which the </w:t>
      </w:r>
      <w:r w:rsidR="000B6348" w:rsidRPr="00EB767A">
        <w:t>retainer</w:t>
      </w:r>
      <w:r w:rsidR="004553E4" w:rsidRPr="00EB767A">
        <w:t xml:space="preserve"> is granted. </w:t>
      </w:r>
      <w:r w:rsidR="00864F4C" w:rsidRPr="00EB767A">
        <w:t xml:space="preserve"> </w:t>
      </w:r>
      <w:r w:rsidR="008D0D77" w:rsidRPr="00EB767A">
        <w:t>F</w:t>
      </w:r>
      <w:r w:rsidR="00864F4C" w:rsidRPr="00EB767A">
        <w:t xml:space="preserve">or a refund to apply in respect of a retainer taken out in January </w:t>
      </w:r>
      <w:r w:rsidR="003D3B9D" w:rsidRPr="00EB767A">
        <w:t>20</w:t>
      </w:r>
      <w:r w:rsidR="003D3B9D">
        <w:t>2</w:t>
      </w:r>
      <w:ins w:id="166" w:author="Appleby, Kirsty" w:date="2023-01-11T14:59:00Z">
        <w:r w:rsidR="00045C5A">
          <w:t>3</w:t>
        </w:r>
      </w:ins>
      <w:del w:id="167" w:author="Appleby, Kirsty" w:date="2023-01-11T14:59:00Z">
        <w:r w:rsidR="007F42EA" w:rsidDel="00045C5A">
          <w:delText>1</w:delText>
        </w:r>
      </w:del>
      <w:r w:rsidR="003D3B9D" w:rsidRPr="00EB767A">
        <w:t xml:space="preserve"> </w:t>
      </w:r>
      <w:r w:rsidR="00864F4C" w:rsidRPr="00EB767A">
        <w:t>capacity must</w:t>
      </w:r>
      <w:r w:rsidR="00872054" w:rsidRPr="00EB767A">
        <w:t xml:space="preserve">, subject </w:t>
      </w:r>
      <w:r w:rsidR="00872054" w:rsidRPr="00EB767A">
        <w:rPr>
          <w:color w:val="000000"/>
        </w:rPr>
        <w:t>to paragraph</w:t>
      </w:r>
      <w:r w:rsidR="00EC71C5" w:rsidRPr="00EB767A">
        <w:rPr>
          <w:color w:val="000000"/>
        </w:rPr>
        <w:t>s</w:t>
      </w:r>
      <w:r w:rsidR="00872054" w:rsidRPr="00EB767A">
        <w:rPr>
          <w:color w:val="000000"/>
        </w:rPr>
        <w:t xml:space="preserve"> </w:t>
      </w:r>
      <w:r w:rsidR="00BB1886" w:rsidRPr="00EB767A">
        <w:rPr>
          <w:color w:val="000000"/>
        </w:rPr>
        <w:fldChar w:fldCharType="begin"/>
      </w:r>
      <w:r w:rsidR="00BB1886" w:rsidRPr="00EB767A">
        <w:rPr>
          <w:color w:val="000000"/>
        </w:rPr>
        <w:instrText xml:space="preserve"> REF _Ref361315691 \r \h </w:instrText>
      </w:r>
      <w:r w:rsidR="00BB1886" w:rsidRPr="00EB767A">
        <w:rPr>
          <w:color w:val="000000"/>
        </w:rPr>
      </w:r>
      <w:r w:rsidR="00BB1886" w:rsidRPr="00EB767A">
        <w:rPr>
          <w:color w:val="000000"/>
        </w:rPr>
        <w:fldChar w:fldCharType="separate"/>
      </w:r>
      <w:r w:rsidR="00846C11">
        <w:rPr>
          <w:color w:val="000000"/>
        </w:rPr>
        <w:t>51</w:t>
      </w:r>
      <w:r w:rsidR="00BB1886" w:rsidRPr="00EB767A">
        <w:rPr>
          <w:color w:val="000000"/>
        </w:rPr>
        <w:fldChar w:fldCharType="end"/>
      </w:r>
      <w:r w:rsidR="00BB1886" w:rsidRPr="00EB767A">
        <w:rPr>
          <w:color w:val="000000"/>
        </w:rPr>
        <w:t xml:space="preserve"> and </w:t>
      </w:r>
      <w:r w:rsidR="00BB1886" w:rsidRPr="00EB767A">
        <w:rPr>
          <w:color w:val="000000"/>
        </w:rPr>
        <w:fldChar w:fldCharType="begin"/>
      </w:r>
      <w:r w:rsidR="00BB1886" w:rsidRPr="00EB767A">
        <w:rPr>
          <w:color w:val="000000"/>
        </w:rPr>
        <w:instrText xml:space="preserve"> REF _Ref361315462 \r \h </w:instrText>
      </w:r>
      <w:r w:rsidR="00BB1886" w:rsidRPr="00EB767A">
        <w:rPr>
          <w:color w:val="000000"/>
        </w:rPr>
      </w:r>
      <w:r w:rsidR="00BB1886" w:rsidRPr="00EB767A">
        <w:rPr>
          <w:color w:val="000000"/>
        </w:rPr>
        <w:fldChar w:fldCharType="separate"/>
      </w:r>
      <w:r w:rsidR="00846C11">
        <w:rPr>
          <w:color w:val="000000"/>
        </w:rPr>
        <w:t>52</w:t>
      </w:r>
      <w:r w:rsidR="00BB1886" w:rsidRPr="00EB767A">
        <w:rPr>
          <w:color w:val="000000"/>
        </w:rPr>
        <w:fldChar w:fldCharType="end"/>
      </w:r>
      <w:r w:rsidR="00872054" w:rsidRPr="00EB767A">
        <w:rPr>
          <w:color w:val="000000"/>
        </w:rPr>
        <w:t>,</w:t>
      </w:r>
      <w:r w:rsidR="00864F4C" w:rsidRPr="00EB767A">
        <w:rPr>
          <w:color w:val="000000"/>
        </w:rPr>
        <w:t xml:space="preserve"> be allocated </w:t>
      </w:r>
      <w:r w:rsidR="00547857" w:rsidRPr="00EB767A">
        <w:rPr>
          <w:color w:val="000000"/>
        </w:rPr>
        <w:t xml:space="preserve">at the relevant ASEP </w:t>
      </w:r>
      <w:r w:rsidR="00864F4C" w:rsidRPr="00EB767A">
        <w:rPr>
          <w:color w:val="000000"/>
        </w:rPr>
        <w:t>for at least one month or q</w:t>
      </w:r>
      <w:r w:rsidR="00864F4C" w:rsidRPr="00EB767A">
        <w:t xml:space="preserve">uarter in the period Oct </w:t>
      </w:r>
      <w:r w:rsidR="003D3B9D" w:rsidRPr="00EB767A">
        <w:t>202</w:t>
      </w:r>
      <w:ins w:id="168" w:author="Appleby, Kirsty" w:date="2023-02-09T15:28:00Z">
        <w:r w:rsidR="00253898">
          <w:t>6</w:t>
        </w:r>
      </w:ins>
      <w:del w:id="169" w:author="Appleby, Kirsty" w:date="2023-01-11T14:59:00Z">
        <w:r w:rsidR="007F42EA" w:rsidDel="003D5914">
          <w:delText>4</w:delText>
        </w:r>
      </w:del>
      <w:r w:rsidR="003D3B9D" w:rsidRPr="00EB767A">
        <w:t xml:space="preserve"> </w:t>
      </w:r>
      <w:r w:rsidR="00864F4C" w:rsidRPr="00EB767A">
        <w:t xml:space="preserve">to Sept </w:t>
      </w:r>
      <w:r w:rsidR="003D3B9D" w:rsidRPr="00EB767A">
        <w:t>202</w:t>
      </w:r>
      <w:ins w:id="170" w:author="Appleby, Kirsty" w:date="2023-01-11T14:59:00Z">
        <w:r w:rsidR="003D5914">
          <w:t>7</w:t>
        </w:r>
      </w:ins>
      <w:del w:id="171" w:author="Appleby, Kirsty" w:date="2023-01-11T14:59:00Z">
        <w:r w:rsidR="007F42EA" w:rsidDel="003D5914">
          <w:delText>5</w:delText>
        </w:r>
      </w:del>
      <w:r w:rsidR="00864F4C" w:rsidRPr="00EB767A">
        <w:t>.</w:t>
      </w:r>
      <w:bookmarkEnd w:id="165"/>
    </w:p>
    <w:p w14:paraId="33B00326" w14:textId="77777777" w:rsidR="00946204" w:rsidRPr="00EB767A" w:rsidRDefault="00946204" w:rsidP="00946204">
      <w:pPr>
        <w:pStyle w:val="wal"/>
      </w:pPr>
    </w:p>
    <w:p w14:paraId="027596E2" w14:textId="799CA73C" w:rsidR="00EA78E9" w:rsidRPr="00CA4523" w:rsidRDefault="00EA78E9" w:rsidP="00F57839">
      <w:pPr>
        <w:pStyle w:val="wal"/>
        <w:numPr>
          <w:ilvl w:val="0"/>
          <w:numId w:val="16"/>
        </w:numPr>
        <w:ind w:hanging="720"/>
      </w:pPr>
      <w:bookmarkStart w:id="172" w:name="_Ref404090120"/>
      <w:r w:rsidRPr="00EB767A">
        <w:lastRenderedPageBreak/>
        <w:t xml:space="preserve">Where </w:t>
      </w:r>
      <w:r w:rsidR="00493E8B" w:rsidRPr="00EB767A">
        <w:t xml:space="preserve">any </w:t>
      </w:r>
      <w:r w:rsidRPr="00EB767A">
        <w:t>capacity covered by a</w:t>
      </w:r>
      <w:r w:rsidR="000B6348" w:rsidRPr="00EB767A">
        <w:t xml:space="preserve"> retainer</w:t>
      </w:r>
      <w:r w:rsidR="00114265" w:rsidRPr="00EB767A">
        <w:t xml:space="preserve"> with the default Y+4 tag</w:t>
      </w:r>
      <w:r w:rsidR="00E16B54" w:rsidRPr="00EB767A">
        <w:t>,</w:t>
      </w:r>
      <w:r w:rsidRPr="00EB767A">
        <w:t xml:space="preserve"> is allocated to any </w:t>
      </w:r>
      <w:r w:rsidR="0047729E" w:rsidRPr="00EB767A">
        <w:t xml:space="preserve">Shipper </w:t>
      </w:r>
      <w:r w:rsidRPr="00EB767A">
        <w:t>User in a QSEC or AMSEC auction</w:t>
      </w:r>
      <w:r w:rsidR="0047729E" w:rsidRPr="00EB767A">
        <w:t xml:space="preserve">, </w:t>
      </w:r>
      <w:r w:rsidR="00CE29C6" w:rsidRPr="00EB767A">
        <w:t>allocated</w:t>
      </w:r>
      <w:r w:rsidR="0047729E" w:rsidRPr="00EB767A">
        <w:t xml:space="preserve"> pursuant to a PARCA</w:t>
      </w:r>
      <w:r w:rsidR="009F76AF">
        <w:t xml:space="preserve"> or IP PARCA</w:t>
      </w:r>
      <w:r w:rsidR="004D3B58" w:rsidRPr="00EB767A">
        <w:t>, or allocated to any Shipper User in an Annual Yearly or Quarterly Auction</w:t>
      </w:r>
      <w:r w:rsidR="0047729E" w:rsidRPr="00EB767A">
        <w:t>,</w:t>
      </w:r>
      <w:r w:rsidRPr="00EB767A">
        <w:t xml:space="preserve"> a refund of the </w:t>
      </w:r>
      <w:r w:rsidR="000B6348" w:rsidRPr="00EB767A">
        <w:t>retention</w:t>
      </w:r>
      <w:r w:rsidRPr="00EB767A">
        <w:t xml:space="preserve"> fee will be made.</w:t>
      </w:r>
      <w:r w:rsidR="00493E8B" w:rsidRPr="00EB767A">
        <w:t xml:space="preserve"> </w:t>
      </w:r>
      <w:r w:rsidR="00EB5034" w:rsidRPr="00EB767A">
        <w:t>For example,</w:t>
      </w:r>
      <w:r w:rsidR="00864F4C" w:rsidRPr="00EB767A">
        <w:t xml:space="preserve"> a retainer taken out </w:t>
      </w:r>
      <w:r w:rsidR="001C688B" w:rsidRPr="00EB767A">
        <w:t xml:space="preserve">in January </w:t>
      </w:r>
      <w:r w:rsidR="003D3B9D" w:rsidRPr="00EB767A">
        <w:t>20</w:t>
      </w:r>
      <w:r w:rsidR="003D3B9D">
        <w:t>2</w:t>
      </w:r>
      <w:ins w:id="173" w:author="Appleby, Kirsty" w:date="2023-01-11T15:02:00Z">
        <w:r w:rsidR="00B41815">
          <w:t>3</w:t>
        </w:r>
      </w:ins>
      <w:del w:id="174" w:author="Appleby, Kirsty" w:date="2023-01-11T15:02:00Z">
        <w:r w:rsidR="007F42EA" w:rsidDel="00B41815">
          <w:delText>1</w:delText>
        </w:r>
      </w:del>
      <w:r w:rsidR="003D3B9D" w:rsidRPr="00EB767A">
        <w:t xml:space="preserve"> </w:t>
      </w:r>
      <w:r w:rsidR="00EB5034" w:rsidRPr="00EB767A">
        <w:t>would result in</w:t>
      </w:r>
      <w:r w:rsidR="001C688B" w:rsidRPr="00EB767A">
        <w:t xml:space="preserve"> a refund </w:t>
      </w:r>
      <w:r w:rsidR="00EB5034" w:rsidRPr="00EB767A">
        <w:t xml:space="preserve">where </w:t>
      </w:r>
      <w:r w:rsidR="001C688B" w:rsidRPr="00EB767A">
        <w:t xml:space="preserve">an allocation </w:t>
      </w:r>
      <w:r w:rsidR="00547857" w:rsidRPr="00EB767A">
        <w:t xml:space="preserve">at the relevant ASEP </w:t>
      </w:r>
      <w:r w:rsidR="00EB5034" w:rsidRPr="00EB767A">
        <w:t xml:space="preserve">is </w:t>
      </w:r>
      <w:r w:rsidR="001C688B" w:rsidRPr="00EB767A">
        <w:t xml:space="preserve">made pursuant to QSEC in </w:t>
      </w:r>
      <w:bookmarkStart w:id="175" w:name="_Ref403146465"/>
      <w:r w:rsidR="003D3B9D" w:rsidRPr="00EB767A">
        <w:t>20</w:t>
      </w:r>
      <w:r w:rsidR="003D3B9D">
        <w:t>2</w:t>
      </w:r>
      <w:ins w:id="176" w:author="Appleby, Kirsty" w:date="2023-01-11T15:02:00Z">
        <w:r w:rsidR="00B41815">
          <w:t>3</w:t>
        </w:r>
      </w:ins>
      <w:del w:id="177" w:author="Appleby, Kirsty" w:date="2023-01-11T15:02:00Z">
        <w:r w:rsidR="007F42EA" w:rsidDel="00B41815">
          <w:delText>1</w:delText>
        </w:r>
      </w:del>
      <w:r w:rsidR="0028602E" w:rsidRPr="00EB767A">
        <w:rPr>
          <w:rStyle w:val="FootnoteReference"/>
          <w:rFonts w:cs="Times New Roman"/>
          <w:sz w:val="20"/>
          <w:szCs w:val="20"/>
          <w:vertAlign w:val="superscript"/>
          <w:lang w:eastAsia="en-US"/>
        </w:rPr>
        <w:footnoteReference w:id="18"/>
      </w:r>
      <w:bookmarkEnd w:id="175"/>
      <w:r w:rsidR="001C688B" w:rsidRPr="00EB767A">
        <w:t xml:space="preserve">, </w:t>
      </w:r>
      <w:r w:rsidR="003D3B9D" w:rsidRPr="00EB767A">
        <w:t>20</w:t>
      </w:r>
      <w:r w:rsidR="003D3B9D">
        <w:t>2</w:t>
      </w:r>
      <w:ins w:id="178" w:author="Appleby, Kirsty" w:date="2023-01-11T15:02:00Z">
        <w:r w:rsidR="00B41815">
          <w:t>4</w:t>
        </w:r>
      </w:ins>
      <w:del w:id="179" w:author="Appleby, Kirsty" w:date="2023-01-11T15:02:00Z">
        <w:r w:rsidR="007F42EA" w:rsidDel="00B41815">
          <w:delText>2</w:delText>
        </w:r>
      </w:del>
      <w:r w:rsidR="003D3B9D" w:rsidRPr="00EB767A">
        <w:t xml:space="preserve"> </w:t>
      </w:r>
      <w:r w:rsidR="001004AB" w:rsidRPr="00EB767A">
        <w:t xml:space="preserve">or </w:t>
      </w:r>
      <w:r w:rsidR="003D3B9D" w:rsidRPr="00EB767A">
        <w:t>20</w:t>
      </w:r>
      <w:r w:rsidR="003D3B9D">
        <w:t>2</w:t>
      </w:r>
      <w:ins w:id="180" w:author="Appleby, Kirsty" w:date="2023-01-11T15:02:00Z">
        <w:r w:rsidR="00B41815">
          <w:t>5</w:t>
        </w:r>
      </w:ins>
      <w:del w:id="181" w:author="Appleby, Kirsty" w:date="2023-01-11T15:02:00Z">
        <w:r w:rsidR="007F42EA" w:rsidDel="00B41815">
          <w:delText>3</w:delText>
        </w:r>
      </w:del>
      <w:r w:rsidR="001C688B" w:rsidRPr="00EB767A">
        <w:t xml:space="preserve">, </w:t>
      </w:r>
      <w:r w:rsidR="001004AB" w:rsidRPr="00EB767A">
        <w:t xml:space="preserve">or </w:t>
      </w:r>
      <w:r w:rsidR="001C688B" w:rsidRPr="00EB767A">
        <w:t xml:space="preserve">AMSEC in </w:t>
      </w:r>
      <w:r w:rsidR="003D3B9D" w:rsidRPr="00EB767A">
        <w:t>202</w:t>
      </w:r>
      <w:ins w:id="182" w:author="Appleby, Kirsty" w:date="2023-01-11T15:03:00Z">
        <w:r w:rsidR="00C2417C">
          <w:t>6</w:t>
        </w:r>
      </w:ins>
      <w:del w:id="183" w:author="Appleby, Kirsty" w:date="2023-01-11T15:03:00Z">
        <w:r w:rsidR="007F42EA" w:rsidDel="00C2417C">
          <w:delText>4</w:delText>
        </w:r>
      </w:del>
      <w:r w:rsidR="003D3B9D" w:rsidRPr="00EB767A">
        <w:t xml:space="preserve"> </w:t>
      </w:r>
      <w:r w:rsidR="001004AB" w:rsidRPr="00EB767A">
        <w:t xml:space="preserve">or </w:t>
      </w:r>
      <w:r w:rsidR="003D3B9D" w:rsidRPr="00EB767A">
        <w:t>202</w:t>
      </w:r>
      <w:del w:id="184" w:author="Appleby, Kirsty" w:date="2023-01-11T15:03:00Z">
        <w:r w:rsidR="007F42EA" w:rsidDel="00C2417C">
          <w:delText>5</w:delText>
        </w:r>
      </w:del>
      <w:ins w:id="185" w:author="Appleby, Kirsty" w:date="2023-01-11T15:03:00Z">
        <w:r w:rsidR="00C2417C">
          <w:t>7</w:t>
        </w:r>
      </w:ins>
      <w:r w:rsidR="003D3B9D" w:rsidRPr="00EB767A">
        <w:t xml:space="preserve"> </w:t>
      </w:r>
      <w:r w:rsidR="00AD0927" w:rsidRPr="00EB767A">
        <w:t>or allocated pursuant to a PARCA</w:t>
      </w:r>
      <w:r w:rsidR="009F76AF">
        <w:t xml:space="preserve"> or IP PARCA</w:t>
      </w:r>
      <w:r w:rsidR="001C688B" w:rsidRPr="00EB767A">
        <w:t xml:space="preserve">.  </w:t>
      </w:r>
      <w:r w:rsidR="001004AB" w:rsidRPr="00EB767A">
        <w:t xml:space="preserve">Similarly, a retainer taken out at an IP ASEP in January </w:t>
      </w:r>
      <w:r w:rsidR="003D3B9D" w:rsidRPr="00EB767A">
        <w:t>20</w:t>
      </w:r>
      <w:r w:rsidR="003D3B9D">
        <w:t>2</w:t>
      </w:r>
      <w:ins w:id="186" w:author="Appleby, Kirsty" w:date="2023-01-11T15:03:00Z">
        <w:r w:rsidR="00C53769">
          <w:t>3</w:t>
        </w:r>
      </w:ins>
      <w:del w:id="187" w:author="Appleby, Kirsty" w:date="2023-01-11T15:03:00Z">
        <w:r w:rsidR="00FD4D55" w:rsidDel="00C53769">
          <w:delText>1</w:delText>
        </w:r>
      </w:del>
      <w:r w:rsidR="003D3B9D" w:rsidRPr="00EB767A">
        <w:t xml:space="preserve"> </w:t>
      </w:r>
      <w:r w:rsidR="001004AB" w:rsidRPr="00EB767A">
        <w:t xml:space="preserve">would result in a refund where an allocation at the relevant IP ASEP is made pursuant to </w:t>
      </w:r>
      <w:r w:rsidR="00042C0B" w:rsidRPr="00EB767A">
        <w:t>an Annual Yearly</w:t>
      </w:r>
      <w:r w:rsidR="001004AB" w:rsidRPr="00EB767A">
        <w:t xml:space="preserve"> Auction in </w:t>
      </w:r>
      <w:r w:rsidR="003D3B9D" w:rsidRPr="00EB767A">
        <w:t>20</w:t>
      </w:r>
      <w:r w:rsidR="003D3B9D">
        <w:t>2</w:t>
      </w:r>
      <w:ins w:id="188" w:author="Appleby, Kirsty" w:date="2023-01-11T15:03:00Z">
        <w:r w:rsidR="00C53769">
          <w:t>3</w:t>
        </w:r>
      </w:ins>
      <w:del w:id="189" w:author="Appleby, Kirsty" w:date="2023-01-11T15:03:00Z">
        <w:r w:rsidR="007F42EA" w:rsidDel="00C53769">
          <w:delText>1</w:delText>
        </w:r>
      </w:del>
      <w:r w:rsidR="003D3B9D" w:rsidRPr="00CA4523">
        <w:rPr>
          <w:vertAlign w:val="superscript"/>
        </w:rPr>
        <w:fldChar w:fldCharType="begin"/>
      </w:r>
      <w:r w:rsidR="003D3B9D" w:rsidRPr="00CA4523">
        <w:rPr>
          <w:vertAlign w:val="superscript"/>
        </w:rPr>
        <w:instrText xml:space="preserve"> NOTEREF _Ref403146465 \h  \* MERGEFORMAT </w:instrText>
      </w:r>
      <w:r w:rsidR="003D3B9D" w:rsidRPr="00CA4523">
        <w:rPr>
          <w:vertAlign w:val="superscript"/>
        </w:rPr>
      </w:r>
      <w:r w:rsidR="003D3B9D" w:rsidRPr="00CA4523">
        <w:rPr>
          <w:vertAlign w:val="superscript"/>
        </w:rPr>
        <w:fldChar w:fldCharType="separate"/>
      </w:r>
      <w:r w:rsidR="00846C11">
        <w:rPr>
          <w:vertAlign w:val="superscript"/>
        </w:rPr>
        <w:t>17</w:t>
      </w:r>
      <w:r w:rsidR="003D3B9D" w:rsidRPr="00CA4523">
        <w:rPr>
          <w:vertAlign w:val="superscript"/>
        </w:rPr>
        <w:fldChar w:fldCharType="end"/>
      </w:r>
      <w:r w:rsidR="001004AB" w:rsidRPr="00CA4523">
        <w:t xml:space="preserve">, </w:t>
      </w:r>
      <w:r w:rsidR="003D3B9D" w:rsidRPr="00CA4523">
        <w:t>20</w:t>
      </w:r>
      <w:r w:rsidR="003D3B9D">
        <w:t>2</w:t>
      </w:r>
      <w:ins w:id="190" w:author="Appleby, Kirsty" w:date="2023-01-11T15:03:00Z">
        <w:r w:rsidR="00C53769">
          <w:t>4</w:t>
        </w:r>
      </w:ins>
      <w:del w:id="191" w:author="Appleby, Kirsty" w:date="2023-01-11T15:03:00Z">
        <w:r w:rsidR="007F42EA" w:rsidDel="00C53769">
          <w:delText>2</w:delText>
        </w:r>
      </w:del>
      <w:r w:rsidR="001004AB" w:rsidRPr="00CA4523">
        <w:t xml:space="preserve">, </w:t>
      </w:r>
      <w:r w:rsidR="003D3B9D" w:rsidRPr="00CA4523">
        <w:t>20</w:t>
      </w:r>
      <w:r w:rsidR="003D3B9D">
        <w:t>2</w:t>
      </w:r>
      <w:ins w:id="192" w:author="Appleby, Kirsty" w:date="2023-01-11T15:03:00Z">
        <w:r w:rsidR="00C53769">
          <w:t>5</w:t>
        </w:r>
      </w:ins>
      <w:del w:id="193" w:author="Appleby, Kirsty" w:date="2023-01-11T15:03:00Z">
        <w:r w:rsidR="007F42EA" w:rsidDel="00C53769">
          <w:delText>3</w:delText>
        </w:r>
      </w:del>
      <w:r w:rsidR="003D3B9D" w:rsidRPr="00CA4523">
        <w:t xml:space="preserve"> </w:t>
      </w:r>
      <w:r w:rsidR="001004AB" w:rsidRPr="00CA4523">
        <w:t xml:space="preserve">or </w:t>
      </w:r>
      <w:r w:rsidR="003D3B9D" w:rsidRPr="00CA4523">
        <w:t>202</w:t>
      </w:r>
      <w:ins w:id="194" w:author="Appleby, Kirsty" w:date="2023-01-11T15:03:00Z">
        <w:r w:rsidR="00C53769">
          <w:t>6</w:t>
        </w:r>
      </w:ins>
      <w:del w:id="195" w:author="Appleby, Kirsty" w:date="2023-01-11T15:03:00Z">
        <w:r w:rsidR="007F42EA" w:rsidDel="00C53769">
          <w:delText>4</w:delText>
        </w:r>
      </w:del>
      <w:r w:rsidR="003D3B9D" w:rsidRPr="00CA4523">
        <w:t xml:space="preserve"> </w:t>
      </w:r>
      <w:r w:rsidR="001004AB" w:rsidRPr="00CA4523">
        <w:t>or</w:t>
      </w:r>
      <w:r w:rsidR="00042C0B" w:rsidRPr="00CA4523">
        <w:t xml:space="preserve"> an Annual Quarterly</w:t>
      </w:r>
      <w:r w:rsidR="001004AB" w:rsidRPr="00CA4523">
        <w:t xml:space="preserve"> Auction in </w:t>
      </w:r>
      <w:r w:rsidR="003D3B9D" w:rsidRPr="00CA4523">
        <w:t>202</w:t>
      </w:r>
      <w:del w:id="196" w:author="Appleby, Kirsty" w:date="2023-01-11T15:04:00Z">
        <w:r w:rsidR="007F42EA" w:rsidDel="00D81B7C">
          <w:delText>4</w:delText>
        </w:r>
      </w:del>
      <w:ins w:id="197" w:author="Appleby, Kirsty" w:date="2023-01-11T15:04:00Z">
        <w:r w:rsidR="00D81B7C">
          <w:t>6</w:t>
        </w:r>
      </w:ins>
      <w:r w:rsidR="007827EA">
        <w:t>/</w:t>
      </w:r>
      <w:r w:rsidR="003D3B9D">
        <w:t>2</w:t>
      </w:r>
      <w:ins w:id="198" w:author="Appleby, Kirsty" w:date="2023-01-11T15:04:00Z">
        <w:r w:rsidR="00D81B7C">
          <w:t>7</w:t>
        </w:r>
      </w:ins>
      <w:del w:id="199" w:author="Appleby, Kirsty" w:date="2023-01-11T15:04:00Z">
        <w:r w:rsidR="007F42EA" w:rsidDel="00D81B7C">
          <w:delText>5</w:delText>
        </w:r>
      </w:del>
      <w:r w:rsidR="001004AB" w:rsidRPr="00CA4523">
        <w:t>.</w:t>
      </w:r>
      <w:bookmarkEnd w:id="172"/>
    </w:p>
    <w:p w14:paraId="742A19EA" w14:textId="77777777" w:rsidR="00872054" w:rsidRPr="00CA4523" w:rsidRDefault="00872054" w:rsidP="00872054">
      <w:pPr>
        <w:pStyle w:val="wal"/>
      </w:pPr>
    </w:p>
    <w:p w14:paraId="0E312099" w14:textId="0279B39A" w:rsidR="00872054" w:rsidRPr="00CA4523" w:rsidRDefault="00872054" w:rsidP="00F57839">
      <w:pPr>
        <w:pStyle w:val="wal"/>
        <w:numPr>
          <w:ilvl w:val="0"/>
          <w:numId w:val="16"/>
        </w:numPr>
        <w:ind w:hanging="720"/>
      </w:pPr>
      <w:bookmarkStart w:id="200" w:name="_Ref361315691"/>
      <w:r w:rsidRPr="00CA4523">
        <w:t xml:space="preserve">Where, in accordance </w:t>
      </w:r>
      <w:r w:rsidRPr="00CA4523">
        <w:rPr>
          <w:color w:val="000000"/>
        </w:rPr>
        <w:t xml:space="preserve">with paragraph </w:t>
      </w:r>
      <w:r w:rsidR="0047729E" w:rsidRPr="00CA4523">
        <w:rPr>
          <w:color w:val="000000"/>
        </w:rPr>
        <w:fldChar w:fldCharType="begin"/>
      </w:r>
      <w:r w:rsidR="0047729E" w:rsidRPr="00CA4523">
        <w:rPr>
          <w:color w:val="000000"/>
        </w:rPr>
        <w:instrText xml:space="preserve"> REF _Ref361316650 \r \h </w:instrText>
      </w:r>
      <w:r w:rsidR="0047729E" w:rsidRPr="00CA4523">
        <w:rPr>
          <w:color w:val="000000"/>
        </w:rPr>
      </w:r>
      <w:r w:rsidR="0047729E" w:rsidRPr="00CA4523">
        <w:rPr>
          <w:color w:val="000000"/>
        </w:rPr>
        <w:fldChar w:fldCharType="separate"/>
      </w:r>
      <w:r w:rsidR="00846C11">
        <w:rPr>
          <w:color w:val="000000"/>
        </w:rPr>
        <w:t>30</w:t>
      </w:r>
      <w:r w:rsidR="0047729E" w:rsidRPr="00CA4523">
        <w:rPr>
          <w:color w:val="000000"/>
        </w:rPr>
        <w:fldChar w:fldCharType="end"/>
      </w:r>
      <w:r w:rsidRPr="00CA4523">
        <w:t xml:space="preserve">, a retainer is tagged to Y+5 or Y+6, </w:t>
      </w:r>
      <w:r w:rsidR="00F52097" w:rsidRPr="00CA4523">
        <w:t>for the purposes of triggering refunds the retainer will apply for a period of 12 months commencing 54 or 66 months</w:t>
      </w:r>
      <w:r w:rsidR="0089386A" w:rsidRPr="00CA4523">
        <w:t xml:space="preserve"> (see </w:t>
      </w:r>
      <w:r w:rsidR="0006009E" w:rsidRPr="00CA4523">
        <w:t>D</w:t>
      </w:r>
      <w:r w:rsidR="0089386A" w:rsidRPr="00CA4523">
        <w:t>iagram 1)</w:t>
      </w:r>
      <w:r w:rsidR="00F52097" w:rsidRPr="00CA4523">
        <w:t>, respectively, after the QSEC auction</w:t>
      </w:r>
      <w:r w:rsidR="007524D8">
        <w:t xml:space="preserve"> (50 or 62 months after the Annual yearly auction)</w:t>
      </w:r>
      <w:r w:rsidR="00F52097" w:rsidRPr="00CA4523">
        <w:t xml:space="preserve"> that follows the retainer window in which the retainer is granted. Hence for a refund to apply in respect of a Y+6 “tagged” retainer taken out in January </w:t>
      </w:r>
      <w:r w:rsidR="003D3B9D" w:rsidRPr="00CA4523">
        <w:t>20</w:t>
      </w:r>
      <w:r w:rsidR="003D3B9D">
        <w:t>2</w:t>
      </w:r>
      <w:ins w:id="201" w:author="Appleby, Kirsty" w:date="2023-01-11T15:05:00Z">
        <w:r w:rsidR="007725E2">
          <w:t>3</w:t>
        </w:r>
      </w:ins>
      <w:del w:id="202" w:author="Appleby, Kirsty" w:date="2023-01-11T15:05:00Z">
        <w:r w:rsidR="00157AC6" w:rsidDel="007725E2">
          <w:delText>1</w:delText>
        </w:r>
      </w:del>
      <w:r w:rsidR="003D3B9D" w:rsidRPr="00CA4523">
        <w:t xml:space="preserve"> </w:t>
      </w:r>
      <w:r w:rsidR="00F52097" w:rsidRPr="00CA4523">
        <w:t xml:space="preserve">capacity must be allocated at the relevant ASEP for at least one quarter in </w:t>
      </w:r>
      <w:r w:rsidR="0089386A" w:rsidRPr="00CA4523">
        <w:t xml:space="preserve">year Y+6 i.e. in </w:t>
      </w:r>
      <w:r w:rsidR="00F52097" w:rsidRPr="00CA4523">
        <w:t xml:space="preserve">the period Oct </w:t>
      </w:r>
      <w:r w:rsidR="003D3B9D" w:rsidRPr="00CA4523">
        <w:t>202</w:t>
      </w:r>
      <w:del w:id="203" w:author="Appleby, Kirsty" w:date="2023-01-11T15:04:00Z">
        <w:r w:rsidR="00157AC6" w:rsidDel="005B6EDA">
          <w:delText>6</w:delText>
        </w:r>
      </w:del>
      <w:ins w:id="204" w:author="Appleby, Kirsty" w:date="2023-01-11T15:04:00Z">
        <w:r w:rsidR="005B6EDA">
          <w:t>8</w:t>
        </w:r>
      </w:ins>
      <w:r w:rsidR="003D3B9D" w:rsidRPr="00CA4523">
        <w:t xml:space="preserve"> </w:t>
      </w:r>
      <w:r w:rsidR="00F52097" w:rsidRPr="00CA4523">
        <w:t xml:space="preserve">to Sept </w:t>
      </w:r>
      <w:r w:rsidR="003D3B9D" w:rsidRPr="00CA4523">
        <w:t>202</w:t>
      </w:r>
      <w:del w:id="205" w:author="Appleby, Kirsty" w:date="2023-01-11T15:04:00Z">
        <w:r w:rsidR="00157AC6" w:rsidDel="005B6EDA">
          <w:delText>7</w:delText>
        </w:r>
      </w:del>
      <w:ins w:id="206" w:author="Appleby, Kirsty" w:date="2023-01-11T15:04:00Z">
        <w:r w:rsidR="005B6EDA">
          <w:t>9</w:t>
        </w:r>
      </w:ins>
      <w:r w:rsidR="00F52097" w:rsidRPr="00CA4523">
        <w:t>.</w:t>
      </w:r>
      <w:bookmarkEnd w:id="200"/>
    </w:p>
    <w:p w14:paraId="0DBC3812" w14:textId="77777777" w:rsidR="00872054" w:rsidRPr="00CA4523" w:rsidRDefault="00872054" w:rsidP="00872054">
      <w:pPr>
        <w:pStyle w:val="wal"/>
      </w:pPr>
    </w:p>
    <w:p w14:paraId="08BFBDA5" w14:textId="3F19F73C" w:rsidR="00872054" w:rsidRPr="00CA4523" w:rsidRDefault="00F52097" w:rsidP="00F57839">
      <w:pPr>
        <w:pStyle w:val="wal"/>
        <w:numPr>
          <w:ilvl w:val="0"/>
          <w:numId w:val="16"/>
        </w:numPr>
        <w:ind w:hanging="720"/>
      </w:pPr>
      <w:bookmarkStart w:id="207" w:name="_Ref361315462"/>
      <w:r w:rsidRPr="00CA4523">
        <w:t xml:space="preserve">Where any capacity covered by a retainer, as defined </w:t>
      </w:r>
      <w:r w:rsidRPr="00CA4523">
        <w:rPr>
          <w:color w:val="000000"/>
        </w:rPr>
        <w:t xml:space="preserve">in paragraph </w:t>
      </w:r>
      <w:r w:rsidR="004D3442" w:rsidRPr="00CA4523">
        <w:rPr>
          <w:color w:val="000000"/>
        </w:rPr>
        <w:fldChar w:fldCharType="begin"/>
      </w:r>
      <w:r w:rsidR="004D3442" w:rsidRPr="00CA4523">
        <w:rPr>
          <w:color w:val="000000"/>
        </w:rPr>
        <w:instrText xml:space="preserve"> REF _Ref361315691 \r \h </w:instrText>
      </w:r>
      <w:r w:rsidR="004D3442" w:rsidRPr="00CA4523">
        <w:rPr>
          <w:color w:val="000000"/>
        </w:rPr>
      </w:r>
      <w:r w:rsidR="004D3442" w:rsidRPr="00CA4523">
        <w:rPr>
          <w:color w:val="000000"/>
        </w:rPr>
        <w:fldChar w:fldCharType="separate"/>
      </w:r>
      <w:r w:rsidR="00846C11">
        <w:rPr>
          <w:color w:val="000000"/>
        </w:rPr>
        <w:t>51</w:t>
      </w:r>
      <w:r w:rsidR="004D3442" w:rsidRPr="00CA4523">
        <w:rPr>
          <w:color w:val="000000"/>
        </w:rPr>
        <w:fldChar w:fldCharType="end"/>
      </w:r>
      <w:r w:rsidRPr="00CA4523">
        <w:t xml:space="preserve"> above, is allocated</w:t>
      </w:r>
      <w:r w:rsidR="004D3442" w:rsidRPr="00CA4523">
        <w:t xml:space="preserve">, </w:t>
      </w:r>
      <w:r w:rsidR="00872054" w:rsidRPr="00CA4523">
        <w:t>a refund will only be made if the retained capacity is allocated:</w:t>
      </w:r>
      <w:bookmarkEnd w:id="207"/>
    </w:p>
    <w:p w14:paraId="3EDB11C6" w14:textId="77777777" w:rsidR="00872054" w:rsidRPr="00CA4523" w:rsidRDefault="00872054" w:rsidP="00F57839">
      <w:pPr>
        <w:pStyle w:val="wal"/>
        <w:numPr>
          <w:ilvl w:val="0"/>
          <w:numId w:val="19"/>
        </w:numPr>
        <w:tabs>
          <w:tab w:val="clear" w:pos="1080"/>
          <w:tab w:val="num" w:pos="1701"/>
        </w:tabs>
        <w:ind w:left="1701" w:hanging="708"/>
      </w:pPr>
      <w:r w:rsidRPr="00CA4523">
        <w:t>In the year the retainer is taken out; to any other Shipper</w:t>
      </w:r>
      <w:r w:rsidR="004D3442" w:rsidRPr="00CA4523">
        <w:t xml:space="preserve"> User</w:t>
      </w:r>
      <w:r w:rsidRPr="00CA4523">
        <w:t>;</w:t>
      </w:r>
    </w:p>
    <w:p w14:paraId="7545A08F" w14:textId="77777777" w:rsidR="00872054" w:rsidRPr="00CA4523" w:rsidRDefault="00872054" w:rsidP="00F57839">
      <w:pPr>
        <w:pStyle w:val="wal"/>
        <w:numPr>
          <w:ilvl w:val="0"/>
          <w:numId w:val="19"/>
        </w:numPr>
        <w:tabs>
          <w:tab w:val="clear" w:pos="1080"/>
          <w:tab w:val="num" w:pos="1701"/>
        </w:tabs>
        <w:ind w:left="1701" w:hanging="708"/>
      </w:pPr>
      <w:r w:rsidRPr="00CA4523">
        <w:t>In the year following that defined in (a); to the relevant Shipper</w:t>
      </w:r>
      <w:r w:rsidR="004D3442" w:rsidRPr="00CA4523">
        <w:t xml:space="preserve"> User</w:t>
      </w:r>
      <w:r w:rsidRPr="00CA4523">
        <w:t>; or</w:t>
      </w:r>
    </w:p>
    <w:p w14:paraId="0B2D80AB" w14:textId="77777777" w:rsidR="00872054" w:rsidRPr="00CA4523" w:rsidRDefault="00872054" w:rsidP="00F57839">
      <w:pPr>
        <w:pStyle w:val="wal"/>
        <w:numPr>
          <w:ilvl w:val="0"/>
          <w:numId w:val="19"/>
        </w:numPr>
        <w:tabs>
          <w:tab w:val="clear" w:pos="1080"/>
          <w:tab w:val="num" w:pos="1701"/>
        </w:tabs>
        <w:ind w:left="1701" w:hanging="708"/>
      </w:pPr>
      <w:r w:rsidRPr="00CA4523">
        <w:t>In the case of a retainer with a Y+6 tag, in the year following that defined in (b); to the relevant Shipper</w:t>
      </w:r>
      <w:r w:rsidR="004D3442" w:rsidRPr="00CA4523">
        <w:t xml:space="preserve"> User</w:t>
      </w:r>
      <w:r w:rsidRPr="00CA4523">
        <w:t xml:space="preserve">.  </w:t>
      </w:r>
    </w:p>
    <w:p w14:paraId="6BADD731" w14:textId="7C634E8D" w:rsidR="004D3442" w:rsidRPr="00CA4523" w:rsidRDefault="00F52097" w:rsidP="00872054">
      <w:pPr>
        <w:pStyle w:val="wal"/>
        <w:ind w:left="720"/>
      </w:pPr>
      <w:r w:rsidRPr="00CA4523">
        <w:t xml:space="preserve">Hence for a Y+6 tagged retainer taken out in January </w:t>
      </w:r>
      <w:r w:rsidR="00581E07" w:rsidRPr="00CA4523">
        <w:t>20</w:t>
      </w:r>
      <w:r w:rsidR="00581E07">
        <w:t>2</w:t>
      </w:r>
      <w:del w:id="208" w:author="Appleby, Kirsty" w:date="2023-01-11T15:15:00Z">
        <w:r w:rsidR="00157AC6" w:rsidDel="005D754D">
          <w:delText>1</w:delText>
        </w:r>
      </w:del>
      <w:ins w:id="209" w:author="Appleby, Kirsty" w:date="2023-01-11T15:15:00Z">
        <w:r w:rsidR="005D754D">
          <w:t>3</w:t>
        </w:r>
      </w:ins>
      <w:r w:rsidR="00581E07" w:rsidRPr="00CA4523">
        <w:t xml:space="preserve"> </w:t>
      </w:r>
      <w:r w:rsidRPr="00CA4523">
        <w:t>a refund can only be triggered by</w:t>
      </w:r>
      <w:r w:rsidR="00DC1D8E" w:rsidRPr="00CA4523">
        <w:t>:</w:t>
      </w:r>
      <w:r w:rsidRPr="00CA4523">
        <w:t xml:space="preserve"> </w:t>
      </w:r>
    </w:p>
    <w:p w14:paraId="0725600D" w14:textId="382B8E5B" w:rsidR="004D3442" w:rsidRPr="00CA4523" w:rsidRDefault="00F52097" w:rsidP="00F57839">
      <w:pPr>
        <w:pStyle w:val="wal"/>
        <w:numPr>
          <w:ilvl w:val="0"/>
          <w:numId w:val="24"/>
        </w:numPr>
        <w:ind w:hanging="668"/>
      </w:pPr>
      <w:r w:rsidRPr="00CA4523">
        <w:t xml:space="preserve">an allocation at the relevant ASEP made pursuant to QSEC in </w:t>
      </w:r>
      <w:r w:rsidR="00581E07" w:rsidRPr="00CA4523">
        <w:t>20</w:t>
      </w:r>
      <w:r w:rsidR="00581E07">
        <w:t>2</w:t>
      </w:r>
      <w:del w:id="210" w:author="Appleby, Kirsty" w:date="2023-01-11T15:15:00Z">
        <w:r w:rsidR="00157AC6" w:rsidDel="000716F5">
          <w:delText>1</w:delText>
        </w:r>
      </w:del>
      <w:ins w:id="211" w:author="Appleby, Kirsty" w:date="2023-01-11T15:15:00Z">
        <w:r w:rsidR="000716F5">
          <w:t>3</w:t>
        </w:r>
      </w:ins>
      <w:r w:rsidR="00581E07" w:rsidRPr="00CA4523">
        <w:t xml:space="preserve"> </w:t>
      </w:r>
      <w:r w:rsidRPr="00CA4523">
        <w:t xml:space="preserve">(to any </w:t>
      </w:r>
      <w:r w:rsidR="00DC2997" w:rsidRPr="00CA4523">
        <w:t xml:space="preserve">other </w:t>
      </w:r>
      <w:r w:rsidRPr="00CA4523">
        <w:t>Shipper</w:t>
      </w:r>
      <w:r w:rsidR="004D3442" w:rsidRPr="00CA4523">
        <w:t xml:space="preserve"> User</w:t>
      </w:r>
      <w:r w:rsidRPr="00CA4523">
        <w:t xml:space="preserve">), or </w:t>
      </w:r>
      <w:r w:rsidR="00581E07" w:rsidRPr="00CA4523">
        <w:t>20</w:t>
      </w:r>
      <w:r w:rsidR="00581E07">
        <w:t>2</w:t>
      </w:r>
      <w:ins w:id="212" w:author="Appleby, Kirsty" w:date="2023-01-11T15:16:00Z">
        <w:r w:rsidR="000716F5">
          <w:t>4</w:t>
        </w:r>
      </w:ins>
      <w:del w:id="213" w:author="Appleby, Kirsty" w:date="2023-01-11T15:16:00Z">
        <w:r w:rsidR="00157AC6" w:rsidDel="000716F5">
          <w:delText>2</w:delText>
        </w:r>
      </w:del>
      <w:r w:rsidR="00581E07" w:rsidRPr="00CA4523">
        <w:t xml:space="preserve"> </w:t>
      </w:r>
      <w:r w:rsidRPr="00CA4523">
        <w:t xml:space="preserve">and </w:t>
      </w:r>
      <w:r w:rsidR="00581E07" w:rsidRPr="00CA4523">
        <w:t>20</w:t>
      </w:r>
      <w:r w:rsidR="00581E07">
        <w:t>2</w:t>
      </w:r>
      <w:ins w:id="214" w:author="Appleby, Kirsty" w:date="2023-01-11T15:16:00Z">
        <w:r w:rsidR="000716F5">
          <w:t>5</w:t>
        </w:r>
      </w:ins>
      <w:del w:id="215" w:author="Appleby, Kirsty" w:date="2023-01-11T15:16:00Z">
        <w:r w:rsidR="00157AC6" w:rsidDel="000716F5">
          <w:delText>3</w:delText>
        </w:r>
      </w:del>
      <w:r w:rsidR="00581E07" w:rsidRPr="00CA4523">
        <w:t xml:space="preserve"> </w:t>
      </w:r>
      <w:r w:rsidRPr="00CA4523">
        <w:t>(to the relevant Shipper)</w:t>
      </w:r>
      <w:r w:rsidR="000139E3" w:rsidRPr="00CA4523">
        <w:t xml:space="preserve"> </w:t>
      </w:r>
      <w:r w:rsidR="004D3442" w:rsidRPr="00CA4523">
        <w:t>User; or</w:t>
      </w:r>
    </w:p>
    <w:p w14:paraId="3FE27FE8" w14:textId="2FEF0938" w:rsidR="006E635B" w:rsidRPr="00CA4523" w:rsidRDefault="006E635B" w:rsidP="006E635B">
      <w:pPr>
        <w:pStyle w:val="wal"/>
        <w:numPr>
          <w:ilvl w:val="0"/>
          <w:numId w:val="24"/>
        </w:numPr>
        <w:ind w:hanging="668"/>
      </w:pPr>
      <w:r w:rsidRPr="00CA4523">
        <w:t xml:space="preserve">an allocation at the relevant IP ASEP made pursuant to the </w:t>
      </w:r>
      <w:r w:rsidR="00042C0B" w:rsidRPr="00CA4523">
        <w:t xml:space="preserve">Annual Yearly </w:t>
      </w:r>
      <w:r w:rsidRPr="00CA4523">
        <w:t xml:space="preserve">Auction in </w:t>
      </w:r>
      <w:r w:rsidR="00581E07" w:rsidRPr="00CA4523">
        <w:t>20</w:t>
      </w:r>
      <w:r w:rsidR="00581E07">
        <w:t>2</w:t>
      </w:r>
      <w:del w:id="216" w:author="Appleby, Kirsty" w:date="2023-01-11T15:16:00Z">
        <w:r w:rsidR="00157AC6" w:rsidDel="008D754C">
          <w:delText>1</w:delText>
        </w:r>
      </w:del>
      <w:ins w:id="217" w:author="Appleby, Kirsty" w:date="2023-01-11T15:16:00Z">
        <w:r w:rsidR="008D754C">
          <w:t>3</w:t>
        </w:r>
      </w:ins>
      <w:r w:rsidR="00581E07" w:rsidRPr="00CA4523">
        <w:t xml:space="preserve"> </w:t>
      </w:r>
      <w:r w:rsidRPr="00CA4523">
        <w:t xml:space="preserve">(to any other Shipper User), or </w:t>
      </w:r>
      <w:r w:rsidR="00581E07" w:rsidRPr="00CA4523">
        <w:t>20</w:t>
      </w:r>
      <w:r w:rsidR="00581E07">
        <w:t>2</w:t>
      </w:r>
      <w:del w:id="218" w:author="Appleby, Kirsty" w:date="2023-01-11T15:16:00Z">
        <w:r w:rsidR="00157AC6" w:rsidDel="008D754C">
          <w:delText>2</w:delText>
        </w:r>
      </w:del>
      <w:ins w:id="219" w:author="Appleby, Kirsty" w:date="2023-01-11T15:16:00Z">
        <w:r w:rsidR="008D754C">
          <w:t>4</w:t>
        </w:r>
      </w:ins>
      <w:r w:rsidR="00581E07" w:rsidRPr="00CA4523">
        <w:t xml:space="preserve"> </w:t>
      </w:r>
      <w:r w:rsidRPr="00CA4523">
        <w:t xml:space="preserve">and </w:t>
      </w:r>
      <w:r w:rsidR="00581E07" w:rsidRPr="00CA4523">
        <w:t>20</w:t>
      </w:r>
      <w:r w:rsidR="00581E07">
        <w:t>2</w:t>
      </w:r>
      <w:del w:id="220" w:author="Appleby, Kirsty" w:date="2023-01-11T15:16:00Z">
        <w:r w:rsidR="00157AC6" w:rsidDel="008D754C">
          <w:delText>3</w:delText>
        </w:r>
      </w:del>
      <w:ins w:id="221" w:author="Appleby, Kirsty" w:date="2023-01-11T15:16:00Z">
        <w:r w:rsidR="008D754C">
          <w:t>5</w:t>
        </w:r>
      </w:ins>
      <w:r w:rsidR="00581E07" w:rsidRPr="00CA4523">
        <w:t xml:space="preserve"> </w:t>
      </w:r>
      <w:r w:rsidRPr="00CA4523">
        <w:t>(to the relevant Shipper) User; or</w:t>
      </w:r>
    </w:p>
    <w:p w14:paraId="6F51AF0F" w14:textId="3D107468" w:rsidR="00872054" w:rsidRPr="00CA4523" w:rsidRDefault="004D3442" w:rsidP="00F57839">
      <w:pPr>
        <w:pStyle w:val="wal"/>
        <w:numPr>
          <w:ilvl w:val="0"/>
          <w:numId w:val="24"/>
        </w:numPr>
        <w:ind w:hanging="668"/>
      </w:pPr>
      <w:r w:rsidRPr="00CA4523">
        <w:t xml:space="preserve">a PARCA </w:t>
      </w:r>
      <w:r w:rsidR="009F76AF">
        <w:t xml:space="preserve">or IP PARCA </w:t>
      </w:r>
      <w:r w:rsidRPr="00CA4523">
        <w:t xml:space="preserve">in respect of the relevant ASEP for which capacity </w:t>
      </w:r>
      <w:r w:rsidR="000139E3" w:rsidRPr="00CA4523">
        <w:t xml:space="preserve">allocation </w:t>
      </w:r>
      <w:r w:rsidRPr="00CA4523">
        <w:t>takes place in the period (where the PARCA</w:t>
      </w:r>
      <w:r w:rsidR="009F76AF">
        <w:t xml:space="preserve"> or IP PARCA</w:t>
      </w:r>
      <w:r w:rsidRPr="00CA4523">
        <w:t xml:space="preserve"> is agreed with any other Shipper User or Reservation Party) March </w:t>
      </w:r>
      <w:r w:rsidR="00581E07" w:rsidRPr="00CA4523">
        <w:t>20</w:t>
      </w:r>
      <w:r w:rsidR="00581E07">
        <w:t>2</w:t>
      </w:r>
      <w:del w:id="222" w:author="Appleby, Kirsty" w:date="2023-01-11T15:16:00Z">
        <w:r w:rsidR="00CF7DF3" w:rsidDel="008D754C">
          <w:delText>1</w:delText>
        </w:r>
      </w:del>
      <w:ins w:id="223" w:author="Appleby, Kirsty" w:date="2023-01-11T15:16:00Z">
        <w:r w:rsidR="008D754C">
          <w:t>3</w:t>
        </w:r>
      </w:ins>
      <w:r w:rsidR="00581E07" w:rsidRPr="00CA4523">
        <w:t xml:space="preserve"> </w:t>
      </w:r>
      <w:r w:rsidRPr="00CA4523">
        <w:t xml:space="preserve">to February </w:t>
      </w:r>
      <w:r w:rsidR="00581E07" w:rsidRPr="00CA4523">
        <w:t>20</w:t>
      </w:r>
      <w:r w:rsidR="00581E07">
        <w:t>2</w:t>
      </w:r>
      <w:del w:id="224" w:author="Appleby, Kirsty" w:date="2023-01-11T15:16:00Z">
        <w:r w:rsidR="00CF7DF3" w:rsidDel="008D754C">
          <w:delText>2</w:delText>
        </w:r>
      </w:del>
      <w:ins w:id="225" w:author="Appleby, Kirsty" w:date="2023-01-11T15:16:00Z">
        <w:r w:rsidR="008D754C">
          <w:t>4</w:t>
        </w:r>
      </w:ins>
      <w:r w:rsidRPr="00CA4523">
        <w:t>, or (where the PARCA</w:t>
      </w:r>
      <w:r w:rsidR="009F76AF">
        <w:t xml:space="preserve"> or IP PARCA</w:t>
      </w:r>
      <w:r w:rsidRPr="00CA4523">
        <w:t xml:space="preserve"> is agreed with the relevant Shipper User) </w:t>
      </w:r>
      <w:r w:rsidR="00F34698" w:rsidRPr="00CA4523">
        <w:t>at any</w:t>
      </w:r>
      <w:r w:rsidR="00C4746B" w:rsidRPr="00CA4523">
        <w:t xml:space="preserve"> time</w:t>
      </w:r>
      <w:r w:rsidR="00E037E5" w:rsidRPr="00CA4523">
        <w:t xml:space="preserve"> from March </w:t>
      </w:r>
      <w:r w:rsidR="00581E07" w:rsidRPr="00CA4523">
        <w:t>20</w:t>
      </w:r>
      <w:r w:rsidR="00581E07">
        <w:t>2</w:t>
      </w:r>
      <w:del w:id="226" w:author="Appleby, Kirsty" w:date="2023-01-11T15:16:00Z">
        <w:r w:rsidR="00CF7DF3" w:rsidDel="008D754C">
          <w:delText>2</w:delText>
        </w:r>
      </w:del>
      <w:ins w:id="227" w:author="Appleby, Kirsty" w:date="2023-01-11T15:16:00Z">
        <w:r w:rsidR="008D754C">
          <w:t>4</w:t>
        </w:r>
      </w:ins>
      <w:r w:rsidR="00581E07" w:rsidRPr="00CA4523">
        <w:t xml:space="preserve"> </w:t>
      </w:r>
      <w:r w:rsidR="00E037E5" w:rsidRPr="00CA4523">
        <w:t>for the relevant period</w:t>
      </w:r>
      <w:r w:rsidR="00F52097" w:rsidRPr="00CA4523">
        <w:t xml:space="preserve">.  </w:t>
      </w:r>
    </w:p>
    <w:p w14:paraId="2BB5D31A" w14:textId="77777777" w:rsidR="00872054" w:rsidRPr="00CA4523" w:rsidRDefault="00872054" w:rsidP="00EA78E9">
      <w:pPr>
        <w:pStyle w:val="wal"/>
      </w:pPr>
    </w:p>
    <w:p w14:paraId="797061A3" w14:textId="2DB0F0CE" w:rsidR="00187A3E" w:rsidRPr="00CA4523" w:rsidRDefault="00137C0A" w:rsidP="00D51FCF">
      <w:pPr>
        <w:pStyle w:val="wal"/>
        <w:numPr>
          <w:ilvl w:val="0"/>
          <w:numId w:val="16"/>
        </w:numPr>
        <w:ind w:hanging="720"/>
      </w:pPr>
      <w:r w:rsidRPr="00CA4523">
        <w:t>The refund will be calculated</w:t>
      </w:r>
      <w:r w:rsidR="001F50C2" w:rsidRPr="00CA4523">
        <w:t xml:space="preserve"> annually after the March QSEC allocations</w:t>
      </w:r>
      <w:r w:rsidR="00EC16FE" w:rsidRPr="00CA4523">
        <w:t xml:space="preserve"> (taking account, as appropriate, of February AMSEC allocations)</w:t>
      </w:r>
      <w:r w:rsidR="005754DC" w:rsidRPr="00CA4523">
        <w:t>, or for a retainer taken out at an IP ASEP af</w:t>
      </w:r>
      <w:r w:rsidR="00042C0B" w:rsidRPr="00CA4523">
        <w:t xml:space="preserve">ter the </w:t>
      </w:r>
      <w:r w:rsidR="007524D8">
        <w:t>May</w:t>
      </w:r>
      <w:r w:rsidR="00042C0B" w:rsidRPr="00CA4523">
        <w:t xml:space="preserve"> Annual Quarterly</w:t>
      </w:r>
      <w:r w:rsidR="005754DC" w:rsidRPr="00CA4523">
        <w:t xml:space="preserve"> Auctions (taking into account, as appropr</w:t>
      </w:r>
      <w:r w:rsidR="00042C0B" w:rsidRPr="00CA4523">
        <w:t xml:space="preserve">iate, the </w:t>
      </w:r>
      <w:r w:rsidR="007524D8">
        <w:t>previous July</w:t>
      </w:r>
      <w:r w:rsidR="00042C0B" w:rsidRPr="00CA4523">
        <w:t xml:space="preserve"> Annual Yearly</w:t>
      </w:r>
      <w:r w:rsidR="005754DC" w:rsidRPr="00CA4523">
        <w:t xml:space="preserve"> Auctions),</w:t>
      </w:r>
      <w:r w:rsidRPr="00CA4523">
        <w:t xml:space="preserve"> from the difference in the peak allocated</w:t>
      </w:r>
      <w:r w:rsidR="00756A9E" w:rsidRPr="00CA4523">
        <w:t xml:space="preserve"> </w:t>
      </w:r>
      <w:r w:rsidRPr="00CA4523">
        <w:t>quantity for any month or quarter, in the relevant year (see paragraph</w:t>
      </w:r>
      <w:r w:rsidR="001F50C2" w:rsidRPr="00CA4523">
        <w:t>s</w:t>
      </w:r>
      <w:r w:rsidRPr="00CA4523">
        <w:t xml:space="preserve"> </w:t>
      </w:r>
      <w:r w:rsidR="00756A9E" w:rsidRPr="00CA4523">
        <w:fldChar w:fldCharType="begin"/>
      </w:r>
      <w:r w:rsidR="00756A9E" w:rsidRPr="00CA4523">
        <w:instrText xml:space="preserve"> REF _Ref361319491 \r \h </w:instrText>
      </w:r>
      <w:r w:rsidR="00756A9E" w:rsidRPr="00CA4523">
        <w:fldChar w:fldCharType="separate"/>
      </w:r>
      <w:r w:rsidR="00846C11">
        <w:t>49</w:t>
      </w:r>
      <w:r w:rsidR="00756A9E" w:rsidRPr="00CA4523">
        <w:fldChar w:fldCharType="end"/>
      </w:r>
      <w:r w:rsidR="00756A9E" w:rsidRPr="00CA4523">
        <w:t xml:space="preserve"> and </w:t>
      </w:r>
      <w:r w:rsidR="00756A9E" w:rsidRPr="00CA4523">
        <w:fldChar w:fldCharType="begin"/>
      </w:r>
      <w:r w:rsidR="00756A9E" w:rsidRPr="00CA4523">
        <w:instrText xml:space="preserve"> REF _Ref361315691 \r \h </w:instrText>
      </w:r>
      <w:r w:rsidR="00756A9E" w:rsidRPr="00CA4523">
        <w:fldChar w:fldCharType="separate"/>
      </w:r>
      <w:r w:rsidR="00846C11">
        <w:t>51</w:t>
      </w:r>
      <w:r w:rsidR="00756A9E" w:rsidRPr="00CA4523">
        <w:fldChar w:fldCharType="end"/>
      </w:r>
      <w:r w:rsidRPr="00CA4523">
        <w:t>) minus the peak allocated quantity for any month or quarter, in the same year, before the retainer is taken out</w:t>
      </w:r>
      <w:r w:rsidR="00F04267" w:rsidRPr="00CA4523">
        <w:t xml:space="preserve"> and then comparing this quantity to the retained quantity, if any</w:t>
      </w:r>
      <w:r w:rsidRPr="00CA4523">
        <w:t xml:space="preserve">. </w:t>
      </w:r>
      <w:r w:rsidR="001F50C2" w:rsidRPr="00CA4523">
        <w:t xml:space="preserve">Where a </w:t>
      </w:r>
      <w:r w:rsidR="00EC16FE" w:rsidRPr="00CA4523">
        <w:t xml:space="preserve">full or partial </w:t>
      </w:r>
      <w:r w:rsidRPr="00CA4523">
        <w:t xml:space="preserve">refund </w:t>
      </w:r>
      <w:r w:rsidR="001F50C2" w:rsidRPr="00CA4523">
        <w:t xml:space="preserve">is triggered this </w:t>
      </w:r>
      <w:r w:rsidRPr="00CA4523">
        <w:t xml:space="preserve">shall be paid </w:t>
      </w:r>
      <w:r w:rsidR="007749E4" w:rsidRPr="00CA4523">
        <w:t>in Ju</w:t>
      </w:r>
      <w:r w:rsidR="000E2B63" w:rsidRPr="00CA4523">
        <w:t>ly</w:t>
      </w:r>
      <w:r w:rsidR="007749E4" w:rsidRPr="00CA4523">
        <w:t xml:space="preserve"> following the relevant auction.</w:t>
      </w:r>
    </w:p>
    <w:p w14:paraId="675E9835" w14:textId="77777777" w:rsidR="00137C0A" w:rsidRPr="00CA4523" w:rsidRDefault="00137C0A" w:rsidP="00137C0A">
      <w:pPr>
        <w:pStyle w:val="wal"/>
      </w:pPr>
    </w:p>
    <w:p w14:paraId="33021BF8" w14:textId="77777777" w:rsidR="00493E8B" w:rsidRPr="00CA4523" w:rsidRDefault="00EA78E9" w:rsidP="00F57839">
      <w:pPr>
        <w:pStyle w:val="wal"/>
        <w:numPr>
          <w:ilvl w:val="0"/>
          <w:numId w:val="16"/>
        </w:numPr>
        <w:ind w:hanging="720"/>
      </w:pPr>
      <w:r w:rsidRPr="00CA4523">
        <w:t xml:space="preserve">If only part of the capacity covered by the </w:t>
      </w:r>
      <w:r w:rsidR="000B6348" w:rsidRPr="00CA4523">
        <w:t>retainer</w:t>
      </w:r>
      <w:r w:rsidRPr="00CA4523">
        <w:t xml:space="preserve"> is allocated the refund will </w:t>
      </w:r>
      <w:r w:rsidR="000B6348" w:rsidRPr="00CA4523">
        <w:t xml:space="preserve">be </w:t>
      </w:r>
      <w:r w:rsidRPr="00CA4523">
        <w:t xml:space="preserve">reduced in proportion to the </w:t>
      </w:r>
      <w:r w:rsidR="00493E8B" w:rsidRPr="00CA4523">
        <w:t>amount allocated.</w:t>
      </w:r>
      <w:r w:rsidR="000B6348" w:rsidRPr="00CA4523">
        <w:t xml:space="preserve"> </w:t>
      </w:r>
    </w:p>
    <w:p w14:paraId="72F7D674" w14:textId="77777777" w:rsidR="00493E8B" w:rsidRPr="00CA4523" w:rsidRDefault="00493E8B" w:rsidP="00493E8B">
      <w:pPr>
        <w:pStyle w:val="wal"/>
        <w:rPr>
          <w:color w:val="0000FF"/>
        </w:rPr>
      </w:pPr>
    </w:p>
    <w:p w14:paraId="28EB066B" w14:textId="77777777" w:rsidR="00EA78E9" w:rsidRPr="00CA4523" w:rsidRDefault="00493E8B" w:rsidP="00F57839">
      <w:pPr>
        <w:pStyle w:val="wal"/>
        <w:numPr>
          <w:ilvl w:val="0"/>
          <w:numId w:val="16"/>
        </w:numPr>
        <w:ind w:hanging="720"/>
      </w:pPr>
      <w:r w:rsidRPr="00CA4523">
        <w:lastRenderedPageBreak/>
        <w:t xml:space="preserve">Where more than one </w:t>
      </w:r>
      <w:r w:rsidR="00756A9E" w:rsidRPr="00CA4523">
        <w:t xml:space="preserve">Shipper </w:t>
      </w:r>
      <w:r w:rsidRPr="00CA4523">
        <w:t>User has been granted a</w:t>
      </w:r>
      <w:r w:rsidR="000B6348" w:rsidRPr="00CA4523">
        <w:t xml:space="preserve"> retainer</w:t>
      </w:r>
      <w:r w:rsidRPr="00CA4523">
        <w:t xml:space="preserve"> at an ASEP for the same period and some of th</w:t>
      </w:r>
      <w:r w:rsidR="00C309C7" w:rsidRPr="00CA4523">
        <w:t>e retained</w:t>
      </w:r>
      <w:r w:rsidRPr="00CA4523">
        <w:t xml:space="preserve"> capacity is allocated, each </w:t>
      </w:r>
      <w:r w:rsidR="00756A9E" w:rsidRPr="00CA4523">
        <w:t xml:space="preserve">Shipper </w:t>
      </w:r>
      <w:r w:rsidRPr="00CA4523">
        <w:t>User</w:t>
      </w:r>
      <w:r w:rsidR="00137C0A" w:rsidRPr="00CA4523">
        <w:t>’</w:t>
      </w:r>
      <w:r w:rsidRPr="00CA4523">
        <w:t>s refund shall be based on the proportion of the</w:t>
      </w:r>
      <w:r w:rsidR="00C309C7" w:rsidRPr="00CA4523">
        <w:t>ir retained</w:t>
      </w:r>
      <w:r w:rsidRPr="00CA4523">
        <w:t xml:space="preserve"> capacity</w:t>
      </w:r>
      <w:r w:rsidR="00DF7CAF" w:rsidRPr="00CA4523">
        <w:t xml:space="preserve"> at the relevant ASEP</w:t>
      </w:r>
      <w:r w:rsidRPr="00CA4523">
        <w:t xml:space="preserve"> </w:t>
      </w:r>
      <w:r w:rsidR="00C309C7" w:rsidRPr="00CA4523">
        <w:t>that has been allocated</w:t>
      </w:r>
      <w:r w:rsidRPr="00CA4523">
        <w:t>.</w:t>
      </w:r>
      <w:r w:rsidR="00C309C7" w:rsidRPr="00CA4523">
        <w:t xml:space="preserve"> </w:t>
      </w:r>
      <w:r w:rsidRPr="00CA4523">
        <w:t xml:space="preserve">  </w:t>
      </w:r>
      <w:r w:rsidR="00EA78E9" w:rsidRPr="00CA4523">
        <w:t xml:space="preserve"> </w:t>
      </w:r>
    </w:p>
    <w:p w14:paraId="5B620E76" w14:textId="77777777" w:rsidR="006649B6" w:rsidRPr="00CA4523" w:rsidRDefault="006649B6" w:rsidP="00EA78E9">
      <w:pPr>
        <w:pStyle w:val="wal"/>
        <w:ind w:left="720"/>
        <w:rPr>
          <w:color w:val="0000FF"/>
        </w:rPr>
      </w:pPr>
    </w:p>
    <w:p w14:paraId="5BD1ABAB" w14:textId="77777777" w:rsidR="00192D09" w:rsidRPr="00CA4523" w:rsidRDefault="00192D09" w:rsidP="00192D09">
      <w:pPr>
        <w:pStyle w:val="Heading2"/>
        <w:rPr>
          <w:color w:val="0000FF"/>
        </w:rPr>
      </w:pPr>
      <w:bookmarkStart w:id="228" w:name="_Toc479857610"/>
      <w:r w:rsidRPr="00CA4523">
        <w:t>Capacity Allocations</w:t>
      </w:r>
      <w:bookmarkEnd w:id="228"/>
    </w:p>
    <w:p w14:paraId="15B3A10E" w14:textId="77777777" w:rsidR="006649B6" w:rsidRPr="00CA4523" w:rsidRDefault="006649B6" w:rsidP="00412CB0">
      <w:pPr>
        <w:pStyle w:val="wal"/>
      </w:pPr>
    </w:p>
    <w:p w14:paraId="27365913" w14:textId="77777777" w:rsidR="004553E4" w:rsidRPr="00CA4523" w:rsidRDefault="008C716C" w:rsidP="00F57839">
      <w:pPr>
        <w:pStyle w:val="wal"/>
        <w:numPr>
          <w:ilvl w:val="0"/>
          <w:numId w:val="16"/>
        </w:numPr>
        <w:ind w:hanging="720"/>
      </w:pPr>
      <w:bookmarkStart w:id="229" w:name="_Ref361319763"/>
      <w:r w:rsidRPr="00CA4523">
        <w:t xml:space="preserve">To </w:t>
      </w:r>
      <w:r w:rsidR="0028602E" w:rsidRPr="00CA4523">
        <w:t xml:space="preserve">maximise the potential </w:t>
      </w:r>
      <w:r w:rsidRPr="00CA4523">
        <w:t>that capacity covered by a</w:t>
      </w:r>
      <w:r w:rsidR="00C710EF" w:rsidRPr="00CA4523">
        <w:t xml:space="preserve"> retainer</w:t>
      </w:r>
      <w:r w:rsidRPr="00CA4523">
        <w:t xml:space="preserve"> is </w:t>
      </w:r>
      <w:r w:rsidR="0028602E" w:rsidRPr="00CA4523">
        <w:t xml:space="preserve">kept </w:t>
      </w:r>
      <w:r w:rsidRPr="00CA4523">
        <w:t>at an ASEP for allocation in future auctions, in the QSEC</w:t>
      </w:r>
      <w:r w:rsidR="00407757" w:rsidRPr="00CA4523">
        <w:t xml:space="preserve"> or Annual Yearly</w:t>
      </w:r>
      <w:r w:rsidRPr="00CA4523">
        <w:t xml:space="preserve"> auction in the year in which the </w:t>
      </w:r>
      <w:r w:rsidR="00C710EF" w:rsidRPr="00CA4523">
        <w:t>retainer</w:t>
      </w:r>
      <w:r w:rsidRPr="00CA4523">
        <w:t xml:space="preserve"> is granted any unsold capacity that is allocated </w:t>
      </w:r>
      <w:r w:rsidR="007749E4" w:rsidRPr="00CA4523">
        <w:t xml:space="preserve">in respect of any quarter </w:t>
      </w:r>
      <w:r w:rsidR="00756A9E" w:rsidRPr="00CA4523">
        <w:t>from and including Y+4</w:t>
      </w:r>
      <w:r w:rsidR="007749E4" w:rsidRPr="00CA4523">
        <w:t xml:space="preserve"> </w:t>
      </w:r>
      <w:r w:rsidRPr="00CA4523">
        <w:t xml:space="preserve">will be </w:t>
      </w:r>
      <w:r w:rsidR="00622BA5" w:rsidRPr="00CA4523">
        <w:t xml:space="preserve">allocated </w:t>
      </w:r>
      <w:r w:rsidRPr="00CA4523">
        <w:t xml:space="preserve">in the sequence; unprotected capacity first, followed by </w:t>
      </w:r>
      <w:r w:rsidR="00C710EF" w:rsidRPr="00CA4523">
        <w:t>retained</w:t>
      </w:r>
      <w:r w:rsidRPr="00CA4523">
        <w:t xml:space="preserve"> capacity. This is illustrated </w:t>
      </w:r>
      <w:r w:rsidR="00C710EF" w:rsidRPr="00CA4523">
        <w:t xml:space="preserve">in </w:t>
      </w:r>
      <w:r w:rsidR="00933BC1" w:rsidRPr="00CA4523">
        <w:t>D</w:t>
      </w:r>
      <w:r w:rsidR="00C710EF" w:rsidRPr="00CA4523">
        <w:t xml:space="preserve">iagram 2, </w:t>
      </w:r>
      <w:r w:rsidRPr="00CA4523">
        <w:t>below.</w:t>
      </w:r>
      <w:bookmarkEnd w:id="229"/>
      <w:r w:rsidRPr="00CA4523">
        <w:t xml:space="preserve">  </w:t>
      </w:r>
    </w:p>
    <w:p w14:paraId="6B03F036" w14:textId="77777777" w:rsidR="00965DA5" w:rsidRPr="00CA4523" w:rsidRDefault="008C716C" w:rsidP="004553E4">
      <w:pPr>
        <w:pStyle w:val="wal"/>
        <w:rPr>
          <w:color w:val="0000FF"/>
        </w:rPr>
      </w:pPr>
      <w:r w:rsidRPr="00CA4523">
        <w:rPr>
          <w:color w:val="0000FF"/>
        </w:rPr>
        <w:t xml:space="preserve"> </w:t>
      </w:r>
    </w:p>
    <w:p w14:paraId="11233E4F" w14:textId="77777777" w:rsidR="00412CB0" w:rsidRPr="00CA4523" w:rsidRDefault="00412CB0" w:rsidP="00F96D2B">
      <w:pPr>
        <w:jc w:val="center"/>
      </w:pPr>
    </w:p>
    <w:p w14:paraId="101A0563" w14:textId="77777777" w:rsidR="00192D09" w:rsidRPr="00A65155" w:rsidRDefault="00192D09" w:rsidP="00192D09"/>
    <w:p w14:paraId="514D72A4" w14:textId="1E65B3AE" w:rsidR="008D7615" w:rsidRDefault="00067E24" w:rsidP="00192D09">
      <w:r>
        <w:rPr>
          <w:noProof/>
        </w:rPr>
        <w:drawing>
          <wp:inline distT="0" distB="0" distL="0" distR="0" wp14:anchorId="2E6F93BF" wp14:editId="31D95C96">
            <wp:extent cx="5627972" cy="35052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pic:nvPicPr>
                  <pic:blipFill>
                    <a:blip r:embed="rId22">
                      <a:extLst>
                        <a:ext uri="{28A0092B-C50C-407E-A947-70E740481C1C}">
                          <a14:useLocalDpi xmlns:a14="http://schemas.microsoft.com/office/drawing/2010/main" val="0"/>
                        </a:ext>
                      </a:extLst>
                    </a:blip>
                    <a:stretch>
                      <a:fillRect/>
                    </a:stretch>
                  </pic:blipFill>
                  <pic:spPr>
                    <a:xfrm>
                      <a:off x="0" y="0"/>
                      <a:ext cx="5627972" cy="3505200"/>
                    </a:xfrm>
                    <a:prstGeom prst="rect">
                      <a:avLst/>
                    </a:prstGeom>
                  </pic:spPr>
                </pic:pic>
              </a:graphicData>
            </a:graphic>
          </wp:inline>
        </w:drawing>
      </w:r>
    </w:p>
    <w:p w14:paraId="2333E8F4" w14:textId="30FAA888" w:rsidR="001138D4" w:rsidRPr="00B37FF2" w:rsidRDefault="001138D4" w:rsidP="00192D09"/>
    <w:p w14:paraId="197C9749" w14:textId="0763F2CF" w:rsidR="00C96E59" w:rsidRPr="00CA4523" w:rsidRDefault="008C716C" w:rsidP="00F57839">
      <w:pPr>
        <w:pStyle w:val="wal"/>
        <w:numPr>
          <w:ilvl w:val="0"/>
          <w:numId w:val="16"/>
        </w:numPr>
        <w:ind w:hanging="720"/>
      </w:pPr>
      <w:r w:rsidRPr="00CA4523">
        <w:t xml:space="preserve">Except </w:t>
      </w:r>
      <w:r w:rsidRPr="00CA4523">
        <w:rPr>
          <w:color w:val="000000"/>
        </w:rPr>
        <w:t xml:space="preserve">where paragraph </w:t>
      </w:r>
      <w:r w:rsidR="00756A9E" w:rsidRPr="00CA4523">
        <w:rPr>
          <w:color w:val="000000"/>
        </w:rPr>
        <w:fldChar w:fldCharType="begin"/>
      </w:r>
      <w:r w:rsidR="00756A9E" w:rsidRPr="00CA4523">
        <w:rPr>
          <w:color w:val="000000"/>
        </w:rPr>
        <w:instrText xml:space="preserve"> REF _Ref361319763 \r \h </w:instrText>
      </w:r>
      <w:r w:rsidR="00756A9E" w:rsidRPr="00CA4523">
        <w:rPr>
          <w:color w:val="000000"/>
        </w:rPr>
      </w:r>
      <w:r w:rsidR="00756A9E" w:rsidRPr="00CA4523">
        <w:rPr>
          <w:color w:val="000000"/>
        </w:rPr>
        <w:fldChar w:fldCharType="separate"/>
      </w:r>
      <w:r w:rsidR="00846C11">
        <w:rPr>
          <w:color w:val="000000"/>
        </w:rPr>
        <w:t>56</w:t>
      </w:r>
      <w:r w:rsidR="00756A9E" w:rsidRPr="00CA4523">
        <w:rPr>
          <w:color w:val="000000"/>
        </w:rPr>
        <w:fldChar w:fldCharType="end"/>
      </w:r>
      <w:r w:rsidRPr="00CA4523">
        <w:rPr>
          <w:color w:val="000000"/>
        </w:rPr>
        <w:t xml:space="preserve"> applies</w:t>
      </w:r>
      <w:r w:rsidRPr="00CA4523">
        <w:t>, in all QSEC</w:t>
      </w:r>
      <w:r w:rsidR="00407757" w:rsidRPr="00CA4523">
        <w:t xml:space="preserve">, </w:t>
      </w:r>
      <w:r w:rsidRPr="00CA4523">
        <w:t>AMSEC</w:t>
      </w:r>
      <w:r w:rsidR="00407757" w:rsidRPr="00CA4523">
        <w:t xml:space="preserve"> and Annual Yearly</w:t>
      </w:r>
      <w:r w:rsidRPr="00CA4523">
        <w:t xml:space="preserve"> auctions capacity will be allocated so as to maximise the potential for the refund of </w:t>
      </w:r>
      <w:r w:rsidR="00C5424B" w:rsidRPr="00CA4523">
        <w:t>retention</w:t>
      </w:r>
      <w:r w:rsidRPr="00CA4523">
        <w:t xml:space="preserve"> fees. This recognises that the capacity protected by the </w:t>
      </w:r>
      <w:r w:rsidR="00C5424B" w:rsidRPr="00CA4523">
        <w:t>retainer</w:t>
      </w:r>
      <w:r w:rsidRPr="00CA4523">
        <w:t xml:space="preserve"> was genuinely required even though it was not sold at the time the </w:t>
      </w:r>
      <w:r w:rsidR="00C5424B" w:rsidRPr="00CA4523">
        <w:t>retainer</w:t>
      </w:r>
      <w:r w:rsidRPr="00CA4523">
        <w:t xml:space="preserve"> was requested.</w:t>
      </w:r>
      <w:r w:rsidR="004553E4" w:rsidRPr="00CA4523">
        <w:t xml:space="preserve"> In these auctions any unsold capacity that is allocated</w:t>
      </w:r>
      <w:r w:rsidR="00756A9E" w:rsidRPr="00CA4523">
        <w:t xml:space="preserve"> </w:t>
      </w:r>
      <w:r w:rsidR="007749E4" w:rsidRPr="00CA4523">
        <w:t xml:space="preserve">in respect of any quarter </w:t>
      </w:r>
      <w:r w:rsidR="009E0F30" w:rsidRPr="00CA4523">
        <w:t>before</w:t>
      </w:r>
      <w:r w:rsidR="007749E4" w:rsidRPr="00CA4523">
        <w:t xml:space="preserve"> </w:t>
      </w:r>
      <w:r w:rsidR="00756A9E" w:rsidRPr="00CA4523">
        <w:t>year Y+4</w:t>
      </w:r>
      <w:r w:rsidR="004553E4" w:rsidRPr="00CA4523">
        <w:t xml:space="preserve"> will be </w:t>
      </w:r>
      <w:r w:rsidR="00622BA5" w:rsidRPr="00CA4523">
        <w:t>allocated</w:t>
      </w:r>
      <w:r w:rsidR="00BF4FDF" w:rsidRPr="00CA4523">
        <w:t xml:space="preserve"> </w:t>
      </w:r>
      <w:r w:rsidR="004553E4" w:rsidRPr="00CA4523">
        <w:t xml:space="preserve">in the sequence; </w:t>
      </w:r>
      <w:r w:rsidR="00C5424B" w:rsidRPr="00CA4523">
        <w:t>retained</w:t>
      </w:r>
      <w:r w:rsidR="004553E4" w:rsidRPr="00CA4523">
        <w:t xml:space="preserve"> capacity first, followed by unprotected capacity. In</w:t>
      </w:r>
      <w:r w:rsidR="00017BA9" w:rsidRPr="00CA4523">
        <w:t xml:space="preserve"> </w:t>
      </w:r>
      <w:r w:rsidR="004553E4" w:rsidRPr="00CA4523">
        <w:t xml:space="preserve">respect of AMSEC auctions, the 10% withheld from QSEC shall be treated as unprotected. This is illustrated </w:t>
      </w:r>
      <w:r w:rsidR="00C5424B" w:rsidRPr="00CA4523">
        <w:t xml:space="preserve">in </w:t>
      </w:r>
      <w:r w:rsidR="004339A2" w:rsidRPr="00CA4523">
        <w:t>D</w:t>
      </w:r>
      <w:r w:rsidR="00C5424B" w:rsidRPr="00CA4523">
        <w:t xml:space="preserve">iagram 3, </w:t>
      </w:r>
      <w:r w:rsidR="004553E4" w:rsidRPr="00CA4523">
        <w:t xml:space="preserve">below.  </w:t>
      </w:r>
    </w:p>
    <w:p w14:paraId="5BC4794D" w14:textId="77777777" w:rsidR="00C96E59" w:rsidRPr="00CA4523" w:rsidRDefault="00C96E59" w:rsidP="00C96E59">
      <w:pPr>
        <w:pStyle w:val="wal"/>
      </w:pPr>
    </w:p>
    <w:p w14:paraId="1B6E5824" w14:textId="77777777" w:rsidR="00C96E59" w:rsidRPr="00CA4523" w:rsidRDefault="00C96E59" w:rsidP="00F57839">
      <w:pPr>
        <w:pStyle w:val="wal"/>
        <w:numPr>
          <w:ilvl w:val="0"/>
          <w:numId w:val="16"/>
        </w:numPr>
        <w:ind w:hanging="720"/>
      </w:pPr>
      <w:r w:rsidRPr="00CA4523">
        <w:t xml:space="preserve">Where, at any ASEP, retained capacity is allocated, any allocations made in respect of a </w:t>
      </w:r>
      <w:r w:rsidR="00756A9E" w:rsidRPr="00CA4523">
        <w:t xml:space="preserve">Shipper </w:t>
      </w:r>
      <w:r w:rsidRPr="00CA4523">
        <w:t>User with a retainer at that ASEP will be made against the capacity retained by th</w:t>
      </w:r>
      <w:r w:rsidR="00F56035" w:rsidRPr="00CA4523">
        <w:t>e same</w:t>
      </w:r>
      <w:r w:rsidRPr="00CA4523">
        <w:t xml:space="preserve"> </w:t>
      </w:r>
      <w:r w:rsidR="00756A9E" w:rsidRPr="00CA4523">
        <w:t xml:space="preserve">Shipper </w:t>
      </w:r>
      <w:r w:rsidRPr="00CA4523">
        <w:t>User</w:t>
      </w:r>
      <w:r w:rsidR="00F56035" w:rsidRPr="00CA4523">
        <w:t xml:space="preserve"> </w:t>
      </w:r>
      <w:r w:rsidR="00B24AAD" w:rsidRPr="00CA4523">
        <w:t>as defined by Shipper short codes on Gemini</w:t>
      </w:r>
      <w:r w:rsidR="0044709E" w:rsidRPr="00CA4523">
        <w:t>)</w:t>
      </w:r>
      <w:r w:rsidRPr="00CA4523">
        <w:t xml:space="preserve">. Hence retainer charge refunds will be targeted towards </w:t>
      </w:r>
      <w:r w:rsidR="00756A9E" w:rsidRPr="00CA4523">
        <w:t xml:space="preserve">Shipper </w:t>
      </w:r>
      <w:r w:rsidRPr="00CA4523">
        <w:t xml:space="preserve">Users allocated capacity before those not allocated capacity.  </w:t>
      </w:r>
    </w:p>
    <w:p w14:paraId="73381665" w14:textId="77777777" w:rsidR="001D595E" w:rsidRPr="00CA4523" w:rsidRDefault="001D595E" w:rsidP="001D595E">
      <w:pPr>
        <w:pStyle w:val="wal"/>
      </w:pPr>
    </w:p>
    <w:p w14:paraId="49C01F2C" w14:textId="77777777" w:rsidR="001D595E" w:rsidRPr="00CA4523" w:rsidRDefault="001D595E" w:rsidP="00414C82">
      <w:pPr>
        <w:pStyle w:val="wal"/>
        <w:jc w:val="center"/>
      </w:pPr>
    </w:p>
    <w:p w14:paraId="6A78A5D6" w14:textId="1BBA2987" w:rsidR="00CD6002" w:rsidRPr="00B42984" w:rsidRDefault="00067E24" w:rsidP="00CD6002">
      <w:r>
        <w:rPr>
          <w:noProof/>
        </w:rPr>
        <w:lastRenderedPageBreak/>
        <w:drawing>
          <wp:inline distT="0" distB="0" distL="0" distR="0" wp14:anchorId="35D2EEF6" wp14:editId="17581494">
            <wp:extent cx="5582092" cy="347662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pic:nvPicPr>
                  <pic:blipFill>
                    <a:blip r:embed="rId23">
                      <a:extLst>
                        <a:ext uri="{28A0092B-C50C-407E-A947-70E740481C1C}">
                          <a14:useLocalDpi xmlns:a14="http://schemas.microsoft.com/office/drawing/2010/main" val="0"/>
                        </a:ext>
                      </a:extLst>
                    </a:blip>
                    <a:stretch>
                      <a:fillRect/>
                    </a:stretch>
                  </pic:blipFill>
                  <pic:spPr>
                    <a:xfrm>
                      <a:off x="0" y="0"/>
                      <a:ext cx="5582092" cy="3476625"/>
                    </a:xfrm>
                    <a:prstGeom prst="rect">
                      <a:avLst/>
                    </a:prstGeom>
                  </pic:spPr>
                </pic:pic>
              </a:graphicData>
            </a:graphic>
          </wp:inline>
        </w:drawing>
      </w:r>
    </w:p>
    <w:p w14:paraId="317EEE31" w14:textId="77777777" w:rsidR="00931BE3" w:rsidRDefault="00931BE3" w:rsidP="0068134E">
      <w:pPr>
        <w:pStyle w:val="wal"/>
      </w:pPr>
    </w:p>
    <w:p w14:paraId="6D849368" w14:textId="22F6AE46" w:rsidR="001138D4" w:rsidRPr="00B42984" w:rsidRDefault="001138D4" w:rsidP="0068134E">
      <w:pPr>
        <w:pStyle w:val="wal"/>
      </w:pPr>
    </w:p>
    <w:p w14:paraId="1217F32C" w14:textId="77777777" w:rsidR="00BA0656" w:rsidRPr="003C311E" w:rsidRDefault="00BA0656" w:rsidP="00412CB0"/>
    <w:p w14:paraId="3BD89229" w14:textId="77777777" w:rsidR="00F9572C" w:rsidRPr="001E4B85" w:rsidRDefault="00F9572C" w:rsidP="00F9572C">
      <w:pPr>
        <w:pStyle w:val="Heading2"/>
      </w:pPr>
      <w:bookmarkStart w:id="230" w:name="_Toc479857611"/>
      <w:r w:rsidRPr="001E4B85">
        <w:t>Application of Zones</w:t>
      </w:r>
      <w:bookmarkEnd w:id="230"/>
    </w:p>
    <w:p w14:paraId="7E6C0B0E" w14:textId="77777777" w:rsidR="00F9572C" w:rsidRPr="007269AD" w:rsidRDefault="00F9572C" w:rsidP="00F9572C"/>
    <w:p w14:paraId="11F101F6" w14:textId="5C0528AC" w:rsidR="00F9572C" w:rsidRPr="00EB767A" w:rsidRDefault="00F9572C" w:rsidP="00F57839">
      <w:pPr>
        <w:pStyle w:val="wal"/>
        <w:numPr>
          <w:ilvl w:val="0"/>
          <w:numId w:val="16"/>
        </w:numPr>
        <w:ind w:hanging="720"/>
        <w:rPr>
          <w:rStyle w:val="StyleArial105pt"/>
        </w:rPr>
      </w:pPr>
      <w:r w:rsidRPr="002B61F7">
        <w:rPr>
          <w:rStyle w:val="StyleArial105pt"/>
        </w:rPr>
        <w:t xml:space="preserve">Where ASEPs utilise </w:t>
      </w:r>
      <w:r w:rsidR="00ED21EF" w:rsidRPr="002B61F7">
        <w:rPr>
          <w:rStyle w:val="StyleArial105pt"/>
        </w:rPr>
        <w:t xml:space="preserve">common </w:t>
      </w:r>
      <w:r w:rsidRPr="00655209">
        <w:rPr>
          <w:rStyle w:val="StyleArial105pt"/>
        </w:rPr>
        <w:t>sections of NTS infrastructure and consequently are deemed to be ‘interactive’ in terms of utilising network cap</w:t>
      </w:r>
      <w:r w:rsidRPr="00152279">
        <w:rPr>
          <w:rStyle w:val="StyleArial105pt"/>
        </w:rPr>
        <w:t xml:space="preserve">ability </w:t>
      </w:r>
      <w:del w:id="231" w:author="Appleby, Kirsty" w:date="2023-02-05T13:53:00Z">
        <w:r w:rsidRPr="00152279" w:rsidDel="005C6914">
          <w:rPr>
            <w:rStyle w:val="StyleArial105pt"/>
          </w:rPr>
          <w:delText>National Grid</w:delText>
        </w:r>
      </w:del>
      <w:ins w:id="232" w:author="Appleby, Kirsty" w:date="2023-02-05T13:53:00Z">
        <w:r w:rsidR="005C6914">
          <w:rPr>
            <w:rStyle w:val="StyleArial105pt"/>
          </w:rPr>
          <w:t>National Gas Transmission</w:t>
        </w:r>
      </w:ins>
      <w:r w:rsidRPr="00152279">
        <w:rPr>
          <w:rStyle w:val="StyleArial105pt"/>
        </w:rPr>
        <w:t xml:space="preserve"> will group the ASEPs into zones.</w:t>
      </w:r>
      <w:r w:rsidR="00772A22" w:rsidRPr="00EB767A">
        <w:rPr>
          <w:rStyle w:val="StyleArial105pt"/>
        </w:rPr>
        <w:t xml:space="preserve"> Zones shall be used for the identification of potential donor ASEPs due to their interactivity with the recipient ASEP. For all other aspects of this methodology the use of zones is not a mandatory requirement.</w:t>
      </w:r>
    </w:p>
    <w:p w14:paraId="65E5072B" w14:textId="77777777" w:rsidR="00F9572C" w:rsidRPr="00EB767A" w:rsidRDefault="00F9572C" w:rsidP="00F9572C">
      <w:pPr>
        <w:pStyle w:val="wal"/>
        <w:rPr>
          <w:rStyle w:val="StyleArial105pt"/>
        </w:rPr>
      </w:pPr>
    </w:p>
    <w:p w14:paraId="1E50DD6E" w14:textId="1F5271D4" w:rsidR="00F9572C" w:rsidRPr="00EB767A" w:rsidRDefault="00F9572C" w:rsidP="00F57839">
      <w:pPr>
        <w:pStyle w:val="wal"/>
        <w:numPr>
          <w:ilvl w:val="0"/>
          <w:numId w:val="16"/>
        </w:numPr>
        <w:ind w:hanging="720"/>
        <w:rPr>
          <w:rStyle w:val="StyleArial105pt"/>
        </w:rPr>
      </w:pPr>
      <w:r w:rsidRPr="00EB767A">
        <w:rPr>
          <w:rStyle w:val="StyleArial105pt"/>
        </w:rPr>
        <w:t xml:space="preserve">The zones and the ASEPs that are included in each are provided as </w:t>
      </w:r>
      <w:r w:rsidR="00C40FC9" w:rsidRPr="00EB767A">
        <w:rPr>
          <w:rStyle w:val="StyleArial105pt"/>
        </w:rPr>
        <w:t>A</w:t>
      </w:r>
      <w:r w:rsidRPr="00EB767A">
        <w:rPr>
          <w:rStyle w:val="StyleArial105pt"/>
        </w:rPr>
        <w:t xml:space="preserve">ppendix 1 to this </w:t>
      </w:r>
      <w:r w:rsidR="004339A2" w:rsidRPr="00EB767A">
        <w:rPr>
          <w:rStyle w:val="StyleArial105pt"/>
        </w:rPr>
        <w:t>S</w:t>
      </w:r>
      <w:r w:rsidRPr="00EB767A">
        <w:rPr>
          <w:rStyle w:val="StyleArial105pt"/>
        </w:rPr>
        <w:t xml:space="preserve">tatement. Prior to each </w:t>
      </w:r>
      <w:r w:rsidR="003C07A1" w:rsidRPr="00EB767A">
        <w:rPr>
          <w:rStyle w:val="StyleArial105pt"/>
        </w:rPr>
        <w:t>retainer window</w:t>
      </w:r>
      <w:r w:rsidRPr="00EB767A">
        <w:rPr>
          <w:rStyle w:val="StyleArial105pt"/>
        </w:rPr>
        <w:t xml:space="preserve"> </w:t>
      </w:r>
      <w:del w:id="233" w:author="Appleby, Kirsty" w:date="2023-02-05T13:53:00Z">
        <w:r w:rsidRPr="00EB767A" w:rsidDel="005C6914">
          <w:rPr>
            <w:rStyle w:val="StyleArial105pt"/>
          </w:rPr>
          <w:delText>National Grid</w:delText>
        </w:r>
      </w:del>
      <w:ins w:id="234" w:author="Appleby, Kirsty" w:date="2023-02-05T13:53:00Z">
        <w:r w:rsidR="005C6914">
          <w:rPr>
            <w:rStyle w:val="StyleArial105pt"/>
          </w:rPr>
          <w:t>National Gas Transmission</w:t>
        </w:r>
      </w:ins>
      <w:r w:rsidRPr="00EB767A">
        <w:rPr>
          <w:rStyle w:val="StyleArial105pt"/>
        </w:rPr>
        <w:t xml:space="preserve"> will publish any revisions to the zones.</w:t>
      </w:r>
      <w:r w:rsidR="000C466D" w:rsidRPr="00EB767A">
        <w:rPr>
          <w:rStyle w:val="StyleArial105pt"/>
        </w:rPr>
        <w:t xml:space="preserve"> Appendix 1 also identifies the Potential Substitutable Capacity for each ASEP</w:t>
      </w:r>
      <w:r w:rsidR="00B21B19" w:rsidRPr="00EB767A">
        <w:rPr>
          <w:rStyle w:val="FootnoteReference"/>
          <w:vertAlign w:val="superscript"/>
        </w:rPr>
        <w:footnoteReference w:id="19"/>
      </w:r>
      <w:r w:rsidR="000C466D" w:rsidRPr="00EB767A">
        <w:rPr>
          <w:rStyle w:val="StyleArial105pt"/>
          <w:vertAlign w:val="superscript"/>
        </w:rPr>
        <w:t>.</w:t>
      </w:r>
    </w:p>
    <w:p w14:paraId="1F4B9284" w14:textId="77777777" w:rsidR="002A2B66" w:rsidRPr="00EB767A" w:rsidRDefault="002A2B66" w:rsidP="0006518F">
      <w:pPr>
        <w:pStyle w:val="wal"/>
      </w:pPr>
    </w:p>
    <w:p w14:paraId="3140855B" w14:textId="77777777" w:rsidR="002E5EE8" w:rsidRPr="00EB767A" w:rsidRDefault="002E5EE8" w:rsidP="00491F6D">
      <w:pPr>
        <w:pStyle w:val="Heading2"/>
      </w:pPr>
      <w:bookmarkStart w:id="235" w:name="_Toc479857612"/>
      <w:r w:rsidRPr="00EB767A">
        <w:t>Recipient ASEP</w:t>
      </w:r>
      <w:r w:rsidR="00C5424B" w:rsidRPr="00EB767A">
        <w:t xml:space="preserve"> Order</w:t>
      </w:r>
      <w:bookmarkEnd w:id="235"/>
    </w:p>
    <w:p w14:paraId="1348BEC4" w14:textId="77777777" w:rsidR="002E5EE8" w:rsidRPr="00EB767A" w:rsidRDefault="002E5EE8" w:rsidP="00491F6D">
      <w:pPr>
        <w:pStyle w:val="Heading2"/>
      </w:pPr>
    </w:p>
    <w:p w14:paraId="68CB1C59" w14:textId="5AF98505" w:rsidR="004339A2" w:rsidRPr="00EB767A" w:rsidRDefault="002E5EE8" w:rsidP="0038285F">
      <w:pPr>
        <w:pStyle w:val="wal"/>
        <w:numPr>
          <w:ilvl w:val="0"/>
          <w:numId w:val="16"/>
        </w:numPr>
        <w:ind w:hanging="720"/>
        <w:rPr>
          <w:rStyle w:val="StyleArial105pt"/>
          <w:szCs w:val="22"/>
        </w:rPr>
      </w:pPr>
      <w:r w:rsidRPr="00EB767A">
        <w:rPr>
          <w:rStyle w:val="StyleArial105pt"/>
        </w:rPr>
        <w:t xml:space="preserve">Where the QSEC auction </w:t>
      </w:r>
      <w:r w:rsidR="00756A9E" w:rsidRPr="00EB767A">
        <w:rPr>
          <w:rStyle w:val="StyleArial105pt"/>
        </w:rPr>
        <w:t>and/or any PARCA</w:t>
      </w:r>
      <w:r w:rsidR="008F4B57" w:rsidRPr="00EB767A">
        <w:rPr>
          <w:rStyle w:val="StyleArial105pt"/>
        </w:rPr>
        <w:t>s</w:t>
      </w:r>
      <w:r w:rsidR="009F76AF">
        <w:rPr>
          <w:rStyle w:val="StyleArial105pt"/>
        </w:rPr>
        <w:t xml:space="preserve"> or IP PARCAs</w:t>
      </w:r>
      <w:r w:rsidR="00756A9E" w:rsidRPr="00EB767A">
        <w:rPr>
          <w:rStyle w:val="StyleArial105pt"/>
        </w:rPr>
        <w:t xml:space="preserve"> </w:t>
      </w:r>
      <w:r w:rsidRPr="00EB767A">
        <w:rPr>
          <w:rStyle w:val="StyleArial105pt"/>
        </w:rPr>
        <w:t xml:space="preserve">results in </w:t>
      </w:r>
      <w:del w:id="236" w:author="Appleby, Kirsty" w:date="2023-02-05T13:53:00Z">
        <w:r w:rsidRPr="00EB767A" w:rsidDel="005C6914">
          <w:rPr>
            <w:rStyle w:val="StyleArial105pt"/>
          </w:rPr>
          <w:delText>National Grid</w:delText>
        </w:r>
      </w:del>
      <w:ins w:id="237" w:author="Appleby, Kirsty" w:date="2023-02-05T13:53:00Z">
        <w:r w:rsidR="005C6914">
          <w:rPr>
            <w:rStyle w:val="StyleArial105pt"/>
          </w:rPr>
          <w:t>National Gas Transmission</w:t>
        </w:r>
      </w:ins>
      <w:r w:rsidRPr="00EB767A">
        <w:rPr>
          <w:rStyle w:val="StyleArial105pt"/>
        </w:rPr>
        <w:t xml:space="preserve"> </w:t>
      </w:r>
      <w:r w:rsidR="00247341" w:rsidRPr="00EB767A">
        <w:rPr>
          <w:rStyle w:val="StyleArial105pt"/>
        </w:rPr>
        <w:t>identifying the need to</w:t>
      </w:r>
      <w:r w:rsidRPr="00EB767A">
        <w:rPr>
          <w:rStyle w:val="StyleArial105pt"/>
        </w:rPr>
        <w:t xml:space="preserve"> release </w:t>
      </w:r>
      <w:r w:rsidR="004339A2" w:rsidRPr="00EB767A">
        <w:rPr>
          <w:rStyle w:val="StyleArial105pt"/>
          <w:b/>
          <w:i/>
        </w:rPr>
        <w:t>I</w:t>
      </w:r>
      <w:r w:rsidRPr="00EB767A">
        <w:rPr>
          <w:rStyle w:val="StyleArial105pt"/>
          <w:b/>
          <w:i/>
        </w:rPr>
        <w:t xml:space="preserve">ncremental </w:t>
      </w:r>
      <w:r w:rsidR="004339A2" w:rsidRPr="00EB767A">
        <w:rPr>
          <w:rStyle w:val="StyleArial105pt"/>
          <w:b/>
          <w:i/>
        </w:rPr>
        <w:t>O</w:t>
      </w:r>
      <w:r w:rsidRPr="00EB767A">
        <w:rPr>
          <w:rStyle w:val="StyleArial105pt"/>
          <w:b/>
          <w:i/>
        </w:rPr>
        <w:t xml:space="preserve">bligated </w:t>
      </w:r>
      <w:r w:rsidR="004339A2" w:rsidRPr="00EB767A">
        <w:rPr>
          <w:rStyle w:val="StyleArial105pt"/>
          <w:b/>
          <w:i/>
        </w:rPr>
        <w:t>E</w:t>
      </w:r>
      <w:r w:rsidRPr="00EB767A">
        <w:rPr>
          <w:rStyle w:val="StyleArial105pt"/>
          <w:b/>
          <w:i/>
        </w:rPr>
        <w:t xml:space="preserve">ntry </w:t>
      </w:r>
      <w:r w:rsidR="004339A2" w:rsidRPr="00EB767A">
        <w:rPr>
          <w:rStyle w:val="StyleArial105pt"/>
          <w:b/>
          <w:i/>
        </w:rPr>
        <w:t>C</w:t>
      </w:r>
      <w:r w:rsidRPr="00EB767A">
        <w:rPr>
          <w:rStyle w:val="StyleArial105pt"/>
          <w:b/>
          <w:i/>
        </w:rPr>
        <w:t>apacity</w:t>
      </w:r>
      <w:r w:rsidRPr="00EB767A">
        <w:rPr>
          <w:rStyle w:val="StyleArial105pt"/>
        </w:rPr>
        <w:t xml:space="preserve"> at more than one ASEP</w:t>
      </w:r>
      <w:r w:rsidR="00AE085A" w:rsidRPr="00EB767A">
        <w:rPr>
          <w:rStyle w:val="StyleArial105pt"/>
        </w:rPr>
        <w:t xml:space="preserve"> and they share the same potential donor ASEPs</w:t>
      </w:r>
      <w:r w:rsidR="00756A9E" w:rsidRPr="00EB767A">
        <w:rPr>
          <w:rStyle w:val="StyleArial105pt"/>
        </w:rPr>
        <w:t>,</w:t>
      </w:r>
      <w:r w:rsidRPr="00EB767A">
        <w:rPr>
          <w:rStyle w:val="StyleArial105pt"/>
        </w:rPr>
        <w:t xml:space="preserve"> analysis of substitution opportunities will </w:t>
      </w:r>
      <w:r w:rsidR="004339A2" w:rsidRPr="00EB767A">
        <w:rPr>
          <w:rStyle w:val="StyleArial105pt"/>
        </w:rPr>
        <w:t>be undertaken according to a ranking of recipient</w:t>
      </w:r>
      <w:r w:rsidR="00AE085A" w:rsidRPr="00EB767A">
        <w:rPr>
          <w:rStyle w:val="StyleArial105pt"/>
        </w:rPr>
        <w:t xml:space="preserve"> and donor</w:t>
      </w:r>
      <w:r w:rsidR="004339A2" w:rsidRPr="00EB767A">
        <w:rPr>
          <w:rStyle w:val="StyleArial105pt"/>
        </w:rPr>
        <w:t xml:space="preserve"> ASEP</w:t>
      </w:r>
      <w:r w:rsidR="00AE085A" w:rsidRPr="00EB767A">
        <w:rPr>
          <w:rStyle w:val="StyleArial105pt"/>
        </w:rPr>
        <w:t xml:space="preserve"> pairing</w:t>
      </w:r>
      <w:r w:rsidR="004339A2" w:rsidRPr="00EB767A">
        <w:rPr>
          <w:rStyle w:val="StyleArial105pt"/>
        </w:rPr>
        <w:t xml:space="preserve">s by their </w:t>
      </w:r>
      <w:r w:rsidR="00AE085A" w:rsidRPr="00EB767A">
        <w:rPr>
          <w:rStyle w:val="StyleArial105pt"/>
        </w:rPr>
        <w:t>exchange rate</w:t>
      </w:r>
      <w:r w:rsidR="004339A2" w:rsidRPr="00EB767A">
        <w:rPr>
          <w:rStyle w:val="StyleArial105pt"/>
        </w:rPr>
        <w:t xml:space="preserve"> for the first tranche of </w:t>
      </w:r>
      <w:r w:rsidR="004339A2" w:rsidRPr="00EB767A">
        <w:rPr>
          <w:rStyle w:val="StyleArial105pt"/>
          <w:b/>
          <w:i/>
        </w:rPr>
        <w:t xml:space="preserve">Incremental Obligated Entry Capacity </w:t>
      </w:r>
      <w:r w:rsidR="00247341" w:rsidRPr="00EB767A">
        <w:rPr>
          <w:rStyle w:val="StyleArial105pt"/>
        </w:rPr>
        <w:t>identified</w:t>
      </w:r>
      <w:r w:rsidR="00BB3E73" w:rsidRPr="00EB767A">
        <w:rPr>
          <w:rStyle w:val="StyleArial105pt"/>
        </w:rPr>
        <w:t xml:space="preserve"> (see paragraphs </w:t>
      </w:r>
      <w:r w:rsidR="00BB3E73" w:rsidRPr="00EB767A">
        <w:rPr>
          <w:rStyle w:val="StyleArial105pt"/>
        </w:rPr>
        <w:fldChar w:fldCharType="begin"/>
      </w:r>
      <w:r w:rsidR="00BB3E73" w:rsidRPr="00EB767A">
        <w:rPr>
          <w:rStyle w:val="StyleArial105pt"/>
        </w:rPr>
        <w:instrText xml:space="preserve"> REF _Ref361320779 \r \h </w:instrText>
      </w:r>
      <w:r w:rsidR="00BB3E73" w:rsidRPr="00EB767A">
        <w:rPr>
          <w:rStyle w:val="StyleArial105pt"/>
        </w:rPr>
      </w:r>
      <w:r w:rsidR="00BB3E73" w:rsidRPr="00EB767A">
        <w:rPr>
          <w:rStyle w:val="StyleArial105pt"/>
        </w:rPr>
        <w:fldChar w:fldCharType="separate"/>
      </w:r>
      <w:r w:rsidR="00846C11">
        <w:rPr>
          <w:rStyle w:val="StyleArial105pt"/>
        </w:rPr>
        <w:t>63</w:t>
      </w:r>
      <w:r w:rsidR="00BB3E73" w:rsidRPr="00EB767A">
        <w:rPr>
          <w:rStyle w:val="StyleArial105pt"/>
        </w:rPr>
        <w:fldChar w:fldCharType="end"/>
      </w:r>
      <w:r w:rsidR="00BB3E73" w:rsidRPr="00EB767A">
        <w:rPr>
          <w:rStyle w:val="StyleArial105pt"/>
        </w:rPr>
        <w:t xml:space="preserve"> to </w:t>
      </w:r>
      <w:r w:rsidR="00BB3E73" w:rsidRPr="00EB767A">
        <w:rPr>
          <w:rStyle w:val="StyleArial105pt"/>
        </w:rPr>
        <w:fldChar w:fldCharType="begin"/>
      </w:r>
      <w:r w:rsidR="00BB3E73" w:rsidRPr="00EB767A">
        <w:rPr>
          <w:rStyle w:val="StyleArial105pt"/>
        </w:rPr>
        <w:instrText xml:space="preserve"> REF _Ref424734925 \r \h </w:instrText>
      </w:r>
      <w:r w:rsidR="00BB3E73" w:rsidRPr="00EB767A">
        <w:rPr>
          <w:rStyle w:val="StyleArial105pt"/>
        </w:rPr>
      </w:r>
      <w:r w:rsidR="00BB3E73" w:rsidRPr="00EB767A">
        <w:rPr>
          <w:rStyle w:val="StyleArial105pt"/>
        </w:rPr>
        <w:fldChar w:fldCharType="separate"/>
      </w:r>
      <w:r w:rsidR="00846C11">
        <w:rPr>
          <w:rStyle w:val="StyleArial105pt"/>
        </w:rPr>
        <w:t>71</w:t>
      </w:r>
      <w:r w:rsidR="00BB3E73" w:rsidRPr="00EB767A">
        <w:rPr>
          <w:rStyle w:val="StyleArial105pt"/>
        </w:rPr>
        <w:fldChar w:fldCharType="end"/>
      </w:r>
      <w:r w:rsidR="00BB3E73" w:rsidRPr="00EB767A">
        <w:rPr>
          <w:rStyle w:val="StyleArial105pt"/>
        </w:rPr>
        <w:t>)</w:t>
      </w:r>
      <w:r w:rsidR="004339A2" w:rsidRPr="00EB767A">
        <w:rPr>
          <w:rStyle w:val="StyleArial105pt"/>
        </w:rPr>
        <w:t xml:space="preserve">. </w:t>
      </w:r>
    </w:p>
    <w:p w14:paraId="530B768C" w14:textId="77777777" w:rsidR="009C0CA8" w:rsidRPr="00EB767A" w:rsidRDefault="009C0CA8" w:rsidP="0038285F">
      <w:pPr>
        <w:pStyle w:val="wal"/>
        <w:rPr>
          <w:rStyle w:val="StyleArial105pt"/>
        </w:rPr>
      </w:pPr>
    </w:p>
    <w:p w14:paraId="79CFA821" w14:textId="77777777" w:rsidR="00C40DEF" w:rsidRPr="00EB767A" w:rsidRDefault="00C40DEF" w:rsidP="00F57839">
      <w:pPr>
        <w:pStyle w:val="wal"/>
        <w:numPr>
          <w:ilvl w:val="0"/>
          <w:numId w:val="16"/>
        </w:numPr>
        <w:ind w:hanging="720"/>
        <w:rPr>
          <w:rStyle w:val="StyleArial105pt"/>
        </w:rPr>
      </w:pPr>
      <w:r w:rsidRPr="00EB767A">
        <w:rPr>
          <w:rStyle w:val="StyleArial105pt"/>
        </w:rPr>
        <w:t>The substitution analysis will be assessed in accordance with the physical capability of the recipient ASEP local infrastructure. For example, where physical limits exist on the maximum flows that may be achieved from a</w:t>
      </w:r>
      <w:r w:rsidR="000E093A" w:rsidRPr="00EB767A">
        <w:rPr>
          <w:rStyle w:val="StyleArial105pt"/>
        </w:rPr>
        <w:t>n entry point</w:t>
      </w:r>
      <w:r w:rsidRPr="00EB767A">
        <w:rPr>
          <w:rStyle w:val="StyleArial105pt"/>
        </w:rPr>
        <w:t>, no substitution that could take flows above this physical maximum will be allowed.</w:t>
      </w:r>
      <w:r w:rsidR="008566F5" w:rsidRPr="00EB767A">
        <w:rPr>
          <w:rStyle w:val="StyleArial105pt"/>
        </w:rPr>
        <w:t xml:space="preserve"> This would also include </w:t>
      </w:r>
      <w:r w:rsidR="008566F5" w:rsidRPr="00EB767A">
        <w:rPr>
          <w:rStyle w:val="StyleArial105pt"/>
        </w:rPr>
        <w:lastRenderedPageBreak/>
        <w:t xml:space="preserve">the provision of a connecting pipeline from a new system entry point to the existing NTS.  </w:t>
      </w:r>
    </w:p>
    <w:p w14:paraId="2E7200EF" w14:textId="77777777" w:rsidR="000979A3" w:rsidRPr="00EB767A" w:rsidRDefault="000979A3" w:rsidP="000979A3"/>
    <w:p w14:paraId="669AAFE8" w14:textId="77777777" w:rsidR="00BD0C3D" w:rsidRPr="00EB767A" w:rsidRDefault="00BD0C3D" w:rsidP="00491F6D">
      <w:pPr>
        <w:pStyle w:val="Heading2"/>
      </w:pPr>
      <w:bookmarkStart w:id="238" w:name="_Toc479857613"/>
      <w:r w:rsidRPr="00EB767A">
        <w:t>Donor ASEP</w:t>
      </w:r>
      <w:r w:rsidR="00C5424B" w:rsidRPr="00EB767A">
        <w:t xml:space="preserve"> Order</w:t>
      </w:r>
      <w:bookmarkEnd w:id="238"/>
    </w:p>
    <w:p w14:paraId="575B4460" w14:textId="77777777" w:rsidR="00BD0C3D" w:rsidRPr="00EB767A" w:rsidRDefault="00BD0C3D" w:rsidP="00BD0C3D"/>
    <w:p w14:paraId="635B02B2" w14:textId="77777777" w:rsidR="00C5424B" w:rsidRPr="00EB767A" w:rsidRDefault="00C5424B" w:rsidP="00F57839">
      <w:pPr>
        <w:pStyle w:val="wal"/>
        <w:numPr>
          <w:ilvl w:val="0"/>
          <w:numId w:val="16"/>
        </w:numPr>
        <w:ind w:hanging="720"/>
      </w:pPr>
      <w:bookmarkStart w:id="239" w:name="_Ref361320779"/>
      <w:r w:rsidRPr="00EB767A">
        <w:rPr>
          <w:color w:val="000000"/>
        </w:rPr>
        <w:t>All within zone donor ASEPs will be considered before out of zone donor ASEPs.</w:t>
      </w:r>
      <w:bookmarkEnd w:id="239"/>
      <w:r w:rsidRPr="00EB767A">
        <w:rPr>
          <w:color w:val="000000"/>
        </w:rPr>
        <w:t xml:space="preserve"> </w:t>
      </w:r>
    </w:p>
    <w:p w14:paraId="35834F1D" w14:textId="77777777" w:rsidR="00C5424B" w:rsidRPr="00EB767A" w:rsidRDefault="00C5424B" w:rsidP="00C5424B">
      <w:pPr>
        <w:pStyle w:val="wal"/>
      </w:pPr>
    </w:p>
    <w:p w14:paraId="086760CE" w14:textId="44CE3AE8" w:rsidR="00C95C1B" w:rsidRDefault="00BD0C3D" w:rsidP="00F57839">
      <w:pPr>
        <w:pStyle w:val="wal"/>
        <w:numPr>
          <w:ilvl w:val="0"/>
          <w:numId w:val="16"/>
        </w:numPr>
        <w:ind w:hanging="720"/>
        <w:rPr>
          <w:rStyle w:val="StyleArial105pt"/>
        </w:rPr>
      </w:pPr>
      <w:r w:rsidRPr="00EB767A" w:rsidDel="00860809">
        <w:rPr>
          <w:rStyle w:val="StyleArial105pt"/>
        </w:rPr>
        <w:t xml:space="preserve">Substitutions from </w:t>
      </w:r>
      <w:r w:rsidR="006E2A77" w:rsidRPr="00EB767A" w:rsidDel="00860809">
        <w:rPr>
          <w:rStyle w:val="StyleArial105pt"/>
        </w:rPr>
        <w:t xml:space="preserve">individual </w:t>
      </w:r>
      <w:r w:rsidRPr="00EB767A" w:rsidDel="00860809">
        <w:rPr>
          <w:rStyle w:val="StyleArial105pt"/>
        </w:rPr>
        <w:t xml:space="preserve">donor ASEPs will commence by reducing the capacity at </w:t>
      </w:r>
      <w:r w:rsidR="007E0772" w:rsidRPr="00EB767A" w:rsidDel="00860809">
        <w:rPr>
          <w:rStyle w:val="StyleArial105pt"/>
        </w:rPr>
        <w:t>the</w:t>
      </w:r>
      <w:r w:rsidR="000E093A" w:rsidRPr="00EB767A" w:rsidDel="00860809">
        <w:rPr>
          <w:rStyle w:val="StyleArial105pt"/>
        </w:rPr>
        <w:t xml:space="preserve"> </w:t>
      </w:r>
      <w:r w:rsidR="006E2A77" w:rsidRPr="00EB767A" w:rsidDel="00860809">
        <w:rPr>
          <w:rStyle w:val="StyleArial105pt"/>
        </w:rPr>
        <w:t xml:space="preserve">most favourable </w:t>
      </w:r>
      <w:r w:rsidR="000E093A" w:rsidRPr="00EB767A" w:rsidDel="00860809">
        <w:rPr>
          <w:rStyle w:val="StyleArial105pt"/>
        </w:rPr>
        <w:t xml:space="preserve">ASEP </w:t>
      </w:r>
      <w:r w:rsidR="006E2A77" w:rsidRPr="00EB767A" w:rsidDel="00860809">
        <w:rPr>
          <w:rStyle w:val="StyleArial105pt"/>
        </w:rPr>
        <w:t xml:space="preserve">that has </w:t>
      </w:r>
      <w:r w:rsidR="002C0C5F" w:rsidRPr="00EB767A" w:rsidDel="00860809">
        <w:rPr>
          <w:rStyle w:val="StyleArial105pt"/>
        </w:rPr>
        <w:t>Substitutable C</w:t>
      </w:r>
      <w:r w:rsidR="006E2A77" w:rsidRPr="00EB767A" w:rsidDel="00860809">
        <w:rPr>
          <w:rStyle w:val="StyleArial105pt"/>
        </w:rPr>
        <w:t xml:space="preserve">apacity and is </w:t>
      </w:r>
      <w:r w:rsidR="000E093A" w:rsidRPr="00EB767A" w:rsidDel="00860809">
        <w:rPr>
          <w:rStyle w:val="StyleArial105pt"/>
        </w:rPr>
        <w:t>in the same zone as the recipient ASEP</w:t>
      </w:r>
      <w:r w:rsidR="006E2A77" w:rsidRPr="00EB767A" w:rsidDel="00860809">
        <w:rPr>
          <w:rStyle w:val="StyleArial105pt"/>
        </w:rPr>
        <w:t>.</w:t>
      </w:r>
      <w:r w:rsidR="007E0772" w:rsidRPr="00EB767A" w:rsidDel="00860809">
        <w:rPr>
          <w:rStyle w:val="StyleArial105pt"/>
        </w:rPr>
        <w:t xml:space="preserve"> </w:t>
      </w:r>
      <w:r w:rsidR="006E2A77" w:rsidRPr="00EB767A" w:rsidDel="00860809">
        <w:rPr>
          <w:rStyle w:val="StyleArial105pt"/>
        </w:rPr>
        <w:t>T</w:t>
      </w:r>
      <w:r w:rsidR="007E0772" w:rsidRPr="00EB767A" w:rsidDel="00860809">
        <w:rPr>
          <w:rStyle w:val="StyleArial105pt"/>
        </w:rPr>
        <w:t xml:space="preserve">he most favourable </w:t>
      </w:r>
      <w:r w:rsidR="006E2A77" w:rsidRPr="00EB767A" w:rsidDel="00860809">
        <w:rPr>
          <w:rStyle w:val="StyleArial105pt"/>
        </w:rPr>
        <w:t xml:space="preserve">ASEP will be the ASEP providing the </w:t>
      </w:r>
      <w:r w:rsidR="007E0772" w:rsidRPr="00EB767A" w:rsidDel="00860809">
        <w:rPr>
          <w:rStyle w:val="StyleArial105pt"/>
        </w:rPr>
        <w:t>lowest exchange rate</w:t>
      </w:r>
      <w:r w:rsidR="006E2A77" w:rsidRPr="00EB767A" w:rsidDel="00860809">
        <w:rPr>
          <w:rStyle w:val="StyleArial105pt"/>
        </w:rPr>
        <w:t xml:space="preserve"> and is selected in preference to other ASEPs as this will result in the most efficient outcome, i.e.</w:t>
      </w:r>
      <w:r w:rsidR="00BA0656" w:rsidRPr="00EB767A" w:rsidDel="00860809">
        <w:rPr>
          <w:rStyle w:val="StyleArial105pt"/>
        </w:rPr>
        <w:t xml:space="preserve"> the</w:t>
      </w:r>
      <w:r w:rsidR="006E2A77" w:rsidRPr="00EB767A" w:rsidDel="00860809">
        <w:rPr>
          <w:rStyle w:val="StyleArial105pt"/>
        </w:rPr>
        <w:t xml:space="preserve"> least aggregate loss of capacity</w:t>
      </w:r>
      <w:r w:rsidR="00027A59" w:rsidRPr="00EB767A" w:rsidDel="00860809">
        <w:rPr>
          <w:rStyle w:val="StyleArial105pt"/>
        </w:rPr>
        <w:t>.</w:t>
      </w:r>
      <w:r w:rsidR="000E093A" w:rsidRPr="00EB767A" w:rsidDel="00860809">
        <w:rPr>
          <w:rStyle w:val="StyleArial105pt"/>
        </w:rPr>
        <w:t xml:space="preserve"> </w:t>
      </w:r>
      <w:r w:rsidR="0006431D" w:rsidRPr="000D5E44">
        <w:rPr>
          <w:rStyle w:val="StyleArial105pt"/>
        </w:rPr>
        <w:t xml:space="preserve">In the event of two or more donor ASEPs with exchange rates greater than 1:1 </w:t>
      </w:r>
      <w:r w:rsidR="0006431D" w:rsidRPr="00237A26">
        <w:rPr>
          <w:rStyle w:val="StyleArial105pt"/>
        </w:rPr>
        <w:t>providing equal exchange rates</w:t>
      </w:r>
      <w:r w:rsidR="0006431D">
        <w:rPr>
          <w:rStyle w:val="StyleArial105pt"/>
        </w:rPr>
        <w:t>,</w:t>
      </w:r>
      <w:r w:rsidR="0006431D" w:rsidRPr="00237A26">
        <w:rPr>
          <w:rStyle w:val="StyleArial105pt"/>
        </w:rPr>
        <w:t xml:space="preserve"> </w:t>
      </w:r>
      <w:r w:rsidR="0006431D" w:rsidRPr="00B37FF2">
        <w:rPr>
          <w:rStyle w:val="StyleArial105pt"/>
        </w:rPr>
        <w:t xml:space="preserve">the donor ASEP will be selected on the basis of nearest </w:t>
      </w:r>
      <w:r w:rsidR="0006431D" w:rsidRPr="00B42984">
        <w:rPr>
          <w:rStyle w:val="StyleArial105pt"/>
        </w:rPr>
        <w:t>according to pipeline distance from the recipient ASEP.</w:t>
      </w:r>
    </w:p>
    <w:p w14:paraId="00F98280" w14:textId="77777777" w:rsidR="00C95C1B" w:rsidRDefault="00C95C1B" w:rsidP="001D4735">
      <w:pPr>
        <w:pStyle w:val="ListParagraph"/>
        <w:rPr>
          <w:rStyle w:val="StyleArial105pt"/>
        </w:rPr>
      </w:pPr>
    </w:p>
    <w:p w14:paraId="097EED52" w14:textId="533D6855" w:rsidR="006E2A77" w:rsidRDefault="006A4968" w:rsidP="00F57839">
      <w:pPr>
        <w:pStyle w:val="wal"/>
        <w:numPr>
          <w:ilvl w:val="0"/>
          <w:numId w:val="16"/>
        </w:numPr>
        <w:ind w:hanging="720"/>
        <w:rPr>
          <w:rStyle w:val="StyleArial105pt"/>
        </w:rPr>
      </w:pPr>
      <w:r w:rsidRPr="00EB767A">
        <w:rPr>
          <w:rStyle w:val="StyleArial105pt"/>
        </w:rPr>
        <w:t>A disconnected</w:t>
      </w:r>
      <w:r w:rsidR="00237A26" w:rsidRPr="6547282B">
        <w:rPr>
          <w:rStyle w:val="FootnoteReference"/>
          <w:vertAlign w:val="superscript"/>
        </w:rPr>
        <w:footnoteReference w:id="20"/>
      </w:r>
      <w:r w:rsidRPr="6547282B">
        <w:rPr>
          <w:rStyle w:val="FootnoteReference"/>
          <w:vertAlign w:val="superscript"/>
        </w:rPr>
        <w:t xml:space="preserve"> </w:t>
      </w:r>
      <w:r w:rsidRPr="00A65155">
        <w:rPr>
          <w:rStyle w:val="StyleArial105pt"/>
        </w:rPr>
        <w:t>ASEP</w:t>
      </w:r>
      <w:r w:rsidR="0049453B" w:rsidRPr="6547282B">
        <w:rPr>
          <w:rStyle w:val="StyleArial105pt"/>
        </w:rPr>
        <w:t>, which would provide reasonabl</w:t>
      </w:r>
      <w:r w:rsidR="4FAD4217" w:rsidRPr="6547282B">
        <w:rPr>
          <w:rStyle w:val="StyleArial105pt"/>
        </w:rPr>
        <w:t>y</w:t>
      </w:r>
      <w:r w:rsidR="0049453B" w:rsidRPr="6547282B">
        <w:rPr>
          <w:rStyle w:val="StyleArial105pt"/>
        </w:rPr>
        <w:t xml:space="preserve"> sufficient benefit (i.e. there is a </w:t>
      </w:r>
      <w:r w:rsidR="00815E5C" w:rsidRPr="6547282B">
        <w:rPr>
          <w:rStyle w:val="StyleArial105pt"/>
        </w:rPr>
        <w:t>reasonable</w:t>
      </w:r>
      <w:r w:rsidR="0049453B" w:rsidRPr="6547282B">
        <w:rPr>
          <w:rStyle w:val="StyleArial105pt"/>
        </w:rPr>
        <w:t xml:space="preserve"> sufficient exchange rate</w:t>
      </w:r>
      <w:r w:rsidR="002C6C97" w:rsidRPr="6547282B">
        <w:rPr>
          <w:rStyle w:val="StyleArial105pt"/>
        </w:rPr>
        <w:t>)</w:t>
      </w:r>
      <w:r w:rsidR="00406910" w:rsidRPr="6547282B">
        <w:rPr>
          <w:rStyle w:val="StyleArial105pt"/>
        </w:rPr>
        <w:t xml:space="preserve"> </w:t>
      </w:r>
      <w:r w:rsidR="002C6C97" w:rsidRPr="6547282B">
        <w:rPr>
          <w:rStyle w:val="StyleArial105pt"/>
        </w:rPr>
        <w:t xml:space="preserve">to a recipient NTS ASEP (to be determined at </w:t>
      </w:r>
      <w:del w:id="240" w:author="Appleby, Kirsty" w:date="2023-02-05T13:54:00Z">
        <w:r w:rsidR="002C6C97" w:rsidRPr="6547282B" w:rsidDel="005C6914">
          <w:rPr>
            <w:rStyle w:val="StyleArial105pt"/>
          </w:rPr>
          <w:delText>National Grid</w:delText>
        </w:r>
      </w:del>
      <w:ins w:id="241" w:author="Appleby, Kirsty" w:date="2023-02-05T13:54:00Z">
        <w:r w:rsidR="005C6914">
          <w:rPr>
            <w:rStyle w:val="StyleArial105pt"/>
          </w:rPr>
          <w:t>National Gas Transmission</w:t>
        </w:r>
      </w:ins>
      <w:r w:rsidR="002C6C97" w:rsidRPr="6547282B">
        <w:rPr>
          <w:rStyle w:val="StyleArial105pt"/>
        </w:rPr>
        <w:t xml:space="preserve"> discretion</w:t>
      </w:r>
      <w:r w:rsidR="00933DAA" w:rsidRPr="6547282B">
        <w:rPr>
          <w:rStyle w:val="StyleArial105pt"/>
        </w:rPr>
        <w:t>) shall be considered</w:t>
      </w:r>
      <w:r w:rsidR="00221502" w:rsidRPr="6547282B">
        <w:rPr>
          <w:rStyle w:val="StyleArial105pt"/>
        </w:rPr>
        <w:t xml:space="preserve"> </w:t>
      </w:r>
      <w:r w:rsidR="00933DAA" w:rsidRPr="6547282B">
        <w:rPr>
          <w:rStyle w:val="StyleArial105pt"/>
        </w:rPr>
        <w:t>before substitution from other NTS ASEP</w:t>
      </w:r>
      <w:r w:rsidR="19D9EED4" w:rsidRPr="6547282B">
        <w:rPr>
          <w:rStyle w:val="StyleArial105pt"/>
        </w:rPr>
        <w:t>s</w:t>
      </w:r>
      <w:r w:rsidR="00DA0B4E" w:rsidRPr="6547282B">
        <w:rPr>
          <w:rStyle w:val="StyleArial105pt"/>
        </w:rPr>
        <w:t>.</w:t>
      </w:r>
      <w:r w:rsidRPr="00A65155">
        <w:rPr>
          <w:rStyle w:val="StyleArial105pt"/>
        </w:rPr>
        <w:t xml:space="preserve"> </w:t>
      </w:r>
    </w:p>
    <w:p w14:paraId="756CD5E8" w14:textId="77777777" w:rsidR="00F74925" w:rsidRDefault="00F74925" w:rsidP="001D4735">
      <w:pPr>
        <w:pStyle w:val="ListParagraph"/>
        <w:rPr>
          <w:rStyle w:val="StyleArial105pt"/>
        </w:rPr>
      </w:pPr>
    </w:p>
    <w:p w14:paraId="5E02A7C0" w14:textId="5D8ACB90" w:rsidR="00A23108" w:rsidRPr="001D4735" w:rsidRDefault="00906EE3" w:rsidP="00F57839">
      <w:pPr>
        <w:pStyle w:val="wal"/>
        <w:numPr>
          <w:ilvl w:val="0"/>
          <w:numId w:val="16"/>
        </w:numPr>
        <w:ind w:hanging="720"/>
      </w:pPr>
      <w:del w:id="242" w:author="Appleby, Kirsty" w:date="2023-02-05T13:54:00Z">
        <w:r w:rsidDel="005C6914">
          <w:delText>National Grid</w:delText>
        </w:r>
      </w:del>
      <w:ins w:id="243" w:author="Appleby, Kirsty" w:date="2023-02-05T13:54:00Z">
        <w:r w:rsidR="005C6914">
          <w:t>National Gas Transmission</w:t>
        </w:r>
      </w:ins>
      <w:r>
        <w:t xml:space="preserve"> will deem the benefit as reasonable and sufficient if the exchange rate of the disconnected site does not exceed 3:1. If the exchange rate is greater than 3:1, </w:t>
      </w:r>
      <w:del w:id="244" w:author="Appleby, Kirsty" w:date="2023-02-05T13:54:00Z">
        <w:r w:rsidDel="005C6914">
          <w:delText>National Grid</w:delText>
        </w:r>
      </w:del>
      <w:ins w:id="245" w:author="Appleby, Kirsty" w:date="2023-02-05T13:54:00Z">
        <w:r w:rsidR="005C6914">
          <w:t>National Gas Transmission</w:t>
        </w:r>
      </w:ins>
      <w:r>
        <w:t xml:space="preserve"> will proceed with </w:t>
      </w:r>
      <w:r w:rsidR="0D161144">
        <w:t xml:space="preserve">the </w:t>
      </w:r>
      <w:r>
        <w:t>prioritisation of</w:t>
      </w:r>
      <w:r w:rsidR="4E2344D0">
        <w:t xml:space="preserve"> a</w:t>
      </w:r>
      <w:r>
        <w:t xml:space="preserve"> disconnected site only in a scenario where it is reasonable to assume that no future Incremental Obligated Exit Capacity signal triggering a need for substitution will require capacity from this disconnected site in the future. </w:t>
      </w:r>
      <w:del w:id="246" w:author="Appleby, Kirsty" w:date="2023-02-05T13:54:00Z">
        <w:r w:rsidRPr="003929BC" w:rsidDel="005C6914">
          <w:delText>National Grid</w:delText>
        </w:r>
      </w:del>
      <w:ins w:id="247" w:author="Appleby, Kirsty" w:date="2023-02-05T13:54:00Z">
        <w:r w:rsidR="005C6914">
          <w:t>National Gas Transmission</w:t>
        </w:r>
      </w:ins>
      <w:r w:rsidRPr="003929BC">
        <w:t xml:space="preserve"> will make that assessment based on e.g. forecast demand information and flow patterns in the area, indication of new future network connections (if available), pending PARCAs in the vicinity of the donor site. The list is not inclusive and further factors might be considered as a part of the assessment at </w:t>
      </w:r>
      <w:del w:id="248" w:author="Appleby, Kirsty" w:date="2023-02-05T13:54:00Z">
        <w:r w:rsidRPr="003929BC" w:rsidDel="005C6914">
          <w:delText>National Grid</w:delText>
        </w:r>
      </w:del>
      <w:ins w:id="249" w:author="Appleby, Kirsty" w:date="2023-02-05T13:54:00Z">
        <w:r w:rsidR="005C6914">
          <w:t>National Gas Transmission</w:t>
        </w:r>
      </w:ins>
      <w:r w:rsidRPr="003929BC">
        <w:t>’s discretion.</w:t>
      </w:r>
    </w:p>
    <w:p w14:paraId="6D9EFDC6" w14:textId="77777777" w:rsidR="00906EE3" w:rsidRDefault="00906EE3" w:rsidP="001D4735">
      <w:pPr>
        <w:pStyle w:val="ListParagraph"/>
        <w:rPr>
          <w:rStyle w:val="StyleArial105pt"/>
        </w:rPr>
      </w:pPr>
    </w:p>
    <w:p w14:paraId="582FF208" w14:textId="64F7C2B7" w:rsidR="00906EE3" w:rsidRPr="003929BC" w:rsidRDefault="006735FD" w:rsidP="00F57839">
      <w:pPr>
        <w:pStyle w:val="wal"/>
        <w:numPr>
          <w:ilvl w:val="0"/>
          <w:numId w:val="16"/>
        </w:numPr>
        <w:ind w:hanging="720"/>
      </w:pPr>
      <w:r w:rsidRPr="003929BC">
        <w:t>Substitution from a disconnected site is the only scenario in which exchange rate exceeding 3:1 might be used, subject to the assessment mentioned in para 66.</w:t>
      </w:r>
    </w:p>
    <w:p w14:paraId="6463BE7D" w14:textId="77777777" w:rsidR="001B701D" w:rsidRDefault="001B701D" w:rsidP="001D4735">
      <w:pPr>
        <w:pStyle w:val="ListParagraph"/>
        <w:rPr>
          <w:rStyle w:val="StyleArial105pt"/>
        </w:rPr>
      </w:pPr>
    </w:p>
    <w:p w14:paraId="0FF5D11B" w14:textId="075BDAA2" w:rsidR="001B701D" w:rsidRPr="001B701D" w:rsidRDefault="001B701D" w:rsidP="00F57839">
      <w:pPr>
        <w:pStyle w:val="wal"/>
        <w:numPr>
          <w:ilvl w:val="0"/>
          <w:numId w:val="16"/>
        </w:numPr>
        <w:ind w:hanging="720"/>
        <w:rPr>
          <w:rStyle w:val="StyleArial105pt"/>
        </w:rPr>
      </w:pPr>
      <w:r>
        <w:t>Disconnected site</w:t>
      </w:r>
      <w:r w:rsidR="23DD9B61">
        <w:t>s</w:t>
      </w:r>
      <w:r w:rsidR="0038210F">
        <w:t xml:space="preserve"> </w:t>
      </w:r>
      <w:r>
        <w:t xml:space="preserve">will only be considered to be prioritised when it falls within the </w:t>
      </w:r>
      <w:r w:rsidR="004400D7">
        <w:t>entry zone</w:t>
      </w:r>
      <w:r w:rsidR="001C3102">
        <w:t>s</w:t>
      </w:r>
      <w:r>
        <w:t xml:space="preserve"> considered within substitution analysis as outlined in paragraphs </w:t>
      </w:r>
      <w:r w:rsidR="00CC6FA8">
        <w:t>76</w:t>
      </w:r>
      <w:r>
        <w:t xml:space="preserve"> and </w:t>
      </w:r>
      <w:r w:rsidR="00CC6FA8">
        <w:t>79.</w:t>
      </w:r>
    </w:p>
    <w:p w14:paraId="656317D6" w14:textId="77777777" w:rsidR="006E2A77" w:rsidRPr="00237A26" w:rsidRDefault="006E2A77" w:rsidP="006E2A77">
      <w:pPr>
        <w:pStyle w:val="wal"/>
        <w:rPr>
          <w:rStyle w:val="StyleArial105pt"/>
        </w:rPr>
      </w:pPr>
    </w:p>
    <w:p w14:paraId="25965DA9" w14:textId="77777777" w:rsidR="007E0772" w:rsidRPr="003C311E" w:rsidRDefault="00027A59" w:rsidP="00F57839">
      <w:pPr>
        <w:pStyle w:val="wal"/>
        <w:numPr>
          <w:ilvl w:val="0"/>
          <w:numId w:val="16"/>
        </w:numPr>
        <w:ind w:hanging="720"/>
        <w:rPr>
          <w:rStyle w:val="StyleArial105pt"/>
        </w:rPr>
      </w:pPr>
      <w:r w:rsidRPr="00B37FF2">
        <w:rPr>
          <w:rStyle w:val="StyleArial105pt"/>
        </w:rPr>
        <w:t xml:space="preserve">Where </w:t>
      </w:r>
      <w:r w:rsidR="007E0772" w:rsidRPr="00B37FF2">
        <w:rPr>
          <w:rStyle w:val="StyleArial105pt"/>
        </w:rPr>
        <w:t xml:space="preserve">there is insufficient capacity at the </w:t>
      </w:r>
      <w:r w:rsidR="006E2A77" w:rsidRPr="00B37FF2">
        <w:rPr>
          <w:rStyle w:val="StyleArial105pt"/>
        </w:rPr>
        <w:t xml:space="preserve">first </w:t>
      </w:r>
      <w:r w:rsidR="007E0772" w:rsidRPr="00CA4523">
        <w:rPr>
          <w:rStyle w:val="StyleArial105pt"/>
        </w:rPr>
        <w:t xml:space="preserve">donor ASEP </w:t>
      </w:r>
      <w:bookmarkStart w:id="250" w:name="OLE_LINK3"/>
      <w:bookmarkStart w:id="251" w:name="OLE_LINK4"/>
      <w:r w:rsidR="007E0772" w:rsidRPr="00CA4523">
        <w:rPr>
          <w:rStyle w:val="StyleArial105pt"/>
        </w:rPr>
        <w:t xml:space="preserve">to fully satisfy the </w:t>
      </w:r>
      <w:r w:rsidR="00D23F06" w:rsidRPr="00B42984">
        <w:rPr>
          <w:rStyle w:val="StyleArial105pt"/>
          <w:b/>
          <w:i/>
        </w:rPr>
        <w:t>I</w:t>
      </w:r>
      <w:r w:rsidR="007E0772" w:rsidRPr="00B42984">
        <w:rPr>
          <w:rStyle w:val="StyleArial105pt"/>
          <w:b/>
          <w:i/>
        </w:rPr>
        <w:t>ncremental</w:t>
      </w:r>
      <w:r w:rsidR="00D23F06" w:rsidRPr="00B42984">
        <w:rPr>
          <w:rStyle w:val="StyleArial105pt"/>
          <w:b/>
          <w:i/>
        </w:rPr>
        <w:t xml:space="preserve"> Obligated</w:t>
      </w:r>
      <w:r w:rsidR="007E0772" w:rsidRPr="00B42984">
        <w:rPr>
          <w:rStyle w:val="StyleArial105pt"/>
          <w:b/>
          <w:i/>
        </w:rPr>
        <w:t xml:space="preserve"> </w:t>
      </w:r>
      <w:r w:rsidR="00D23F06" w:rsidRPr="00B42984">
        <w:rPr>
          <w:rStyle w:val="StyleArial105pt"/>
          <w:b/>
          <w:i/>
        </w:rPr>
        <w:t>Entry C</w:t>
      </w:r>
      <w:r w:rsidR="007E0772" w:rsidRPr="00B42984">
        <w:rPr>
          <w:rStyle w:val="StyleArial105pt"/>
          <w:b/>
          <w:i/>
        </w:rPr>
        <w:t>apacity</w:t>
      </w:r>
      <w:r w:rsidR="007E0772" w:rsidRPr="00B42984">
        <w:rPr>
          <w:rStyle w:val="StyleArial105pt"/>
        </w:rPr>
        <w:t xml:space="preserve"> required at the recipient ASEP</w:t>
      </w:r>
      <w:bookmarkEnd w:id="250"/>
      <w:bookmarkEnd w:id="251"/>
      <w:r w:rsidR="007E0772" w:rsidRPr="00B42984">
        <w:rPr>
          <w:rStyle w:val="StyleArial105pt"/>
        </w:rPr>
        <w:t xml:space="preserve"> </w:t>
      </w:r>
      <w:r w:rsidR="001C530F" w:rsidRPr="00B42984">
        <w:rPr>
          <w:rStyle w:val="StyleArial105pt"/>
        </w:rPr>
        <w:t xml:space="preserve">the quantity of capacity that can be substituted will be substituted and </w:t>
      </w:r>
      <w:r w:rsidR="007E0772" w:rsidRPr="003C311E">
        <w:rPr>
          <w:rStyle w:val="StyleArial105pt"/>
        </w:rPr>
        <w:t xml:space="preserve">further within zone ASEPs will be considered in order of most favourable to least favourable exchange rate. </w:t>
      </w:r>
    </w:p>
    <w:p w14:paraId="1493EBF9" w14:textId="77777777" w:rsidR="006E6F02" w:rsidRPr="001E4B85" w:rsidRDefault="006E6F02" w:rsidP="006E6F02">
      <w:pPr>
        <w:pStyle w:val="wal"/>
        <w:rPr>
          <w:rStyle w:val="StyleArial105pt"/>
        </w:rPr>
      </w:pPr>
    </w:p>
    <w:p w14:paraId="09D05F31" w14:textId="77777777" w:rsidR="006E6F02" w:rsidRPr="00EB767A" w:rsidRDefault="007E0772" w:rsidP="00F57839">
      <w:pPr>
        <w:pStyle w:val="wal"/>
        <w:numPr>
          <w:ilvl w:val="0"/>
          <w:numId w:val="16"/>
        </w:numPr>
        <w:ind w:hanging="720"/>
      </w:pPr>
      <w:bookmarkStart w:id="252" w:name="_Ref361320782"/>
      <w:r w:rsidRPr="007269AD">
        <w:rPr>
          <w:rStyle w:val="StyleArial105pt"/>
        </w:rPr>
        <w:t>Where there is insuffici</w:t>
      </w:r>
      <w:r w:rsidRPr="002B61F7">
        <w:rPr>
          <w:rStyle w:val="StyleArial105pt"/>
        </w:rPr>
        <w:t xml:space="preserve">ent capacity at all within zone ASEPs to fully satisfy the </w:t>
      </w:r>
      <w:r w:rsidR="00483960" w:rsidRPr="00655209">
        <w:rPr>
          <w:rStyle w:val="StyleArial105pt"/>
          <w:b/>
          <w:i/>
        </w:rPr>
        <w:t>I</w:t>
      </w:r>
      <w:r w:rsidRPr="00152279">
        <w:rPr>
          <w:rStyle w:val="StyleArial105pt"/>
          <w:b/>
          <w:i/>
        </w:rPr>
        <w:t>ncremental</w:t>
      </w:r>
      <w:r w:rsidR="00483960" w:rsidRPr="00EB767A">
        <w:rPr>
          <w:rStyle w:val="StyleArial105pt"/>
          <w:b/>
          <w:i/>
        </w:rPr>
        <w:t xml:space="preserve"> Obligated Entry</w:t>
      </w:r>
      <w:r w:rsidRPr="00EB767A">
        <w:rPr>
          <w:rStyle w:val="StyleArial105pt"/>
          <w:b/>
          <w:i/>
        </w:rPr>
        <w:t xml:space="preserve"> </w:t>
      </w:r>
      <w:r w:rsidR="00483960" w:rsidRPr="00EB767A">
        <w:rPr>
          <w:rStyle w:val="StyleArial105pt"/>
          <w:b/>
          <w:i/>
        </w:rPr>
        <w:t>C</w:t>
      </w:r>
      <w:r w:rsidRPr="00EB767A">
        <w:rPr>
          <w:rStyle w:val="StyleArial105pt"/>
          <w:b/>
          <w:i/>
        </w:rPr>
        <w:t>apacity</w:t>
      </w:r>
      <w:r w:rsidRPr="00EB767A">
        <w:rPr>
          <w:rStyle w:val="StyleArial105pt"/>
        </w:rPr>
        <w:t xml:space="preserve"> required at the recipient ASEP potential out of zone</w:t>
      </w:r>
      <w:r w:rsidR="00027A59" w:rsidRPr="00EB767A">
        <w:rPr>
          <w:rStyle w:val="StyleArial105pt"/>
        </w:rPr>
        <w:t xml:space="preserve"> donor ASEPs will be considered individually on the basis of </w:t>
      </w:r>
      <w:r w:rsidR="00BD0C3D" w:rsidRPr="00EB767A">
        <w:rPr>
          <w:rStyle w:val="StyleArial105pt"/>
        </w:rPr>
        <w:t xml:space="preserve">the most favourable ASEP that has spare capacity. </w:t>
      </w:r>
      <w:r w:rsidR="00BD0C3D" w:rsidRPr="00EB767A">
        <w:rPr>
          <w:color w:val="000000"/>
        </w:rPr>
        <w:t>The most favourable ASEP</w:t>
      </w:r>
      <w:r w:rsidRPr="00EB767A">
        <w:rPr>
          <w:color w:val="000000"/>
        </w:rPr>
        <w:t>, for out of zone ASEPs,</w:t>
      </w:r>
      <w:r w:rsidR="00BD0C3D" w:rsidRPr="00EB767A">
        <w:rPr>
          <w:color w:val="000000"/>
        </w:rPr>
        <w:t xml:space="preserve"> will b</w:t>
      </w:r>
      <w:r w:rsidR="007F66FB" w:rsidRPr="00EB767A">
        <w:rPr>
          <w:color w:val="000000"/>
        </w:rPr>
        <w:t>e</w:t>
      </w:r>
      <w:r w:rsidR="00BD0C3D" w:rsidRPr="00EB767A">
        <w:rPr>
          <w:color w:val="000000"/>
        </w:rPr>
        <w:t xml:space="preserve"> the nearest ASEP determined according to pipeline distance</w:t>
      </w:r>
      <w:r w:rsidR="006E6F02" w:rsidRPr="00EB767A">
        <w:rPr>
          <w:color w:val="000000"/>
        </w:rPr>
        <w:t>.</w:t>
      </w:r>
      <w:bookmarkEnd w:id="252"/>
    </w:p>
    <w:p w14:paraId="19E082F7" w14:textId="77777777" w:rsidR="002C0C5F" w:rsidRPr="00EB767A" w:rsidRDefault="002C0C5F" w:rsidP="002C0C5F">
      <w:pPr>
        <w:pStyle w:val="wal"/>
      </w:pPr>
    </w:p>
    <w:p w14:paraId="550CFEFE" w14:textId="77777777" w:rsidR="00980852" w:rsidRPr="00EB767A" w:rsidRDefault="002C0C5F" w:rsidP="00F350CA">
      <w:pPr>
        <w:pStyle w:val="wal"/>
        <w:numPr>
          <w:ilvl w:val="0"/>
          <w:numId w:val="16"/>
        </w:numPr>
        <w:ind w:hanging="720"/>
      </w:pPr>
      <w:bookmarkStart w:id="253" w:name="_Ref424734925"/>
      <w:r w:rsidRPr="00EB767A">
        <w:rPr>
          <w:color w:val="000000"/>
        </w:rPr>
        <w:lastRenderedPageBreak/>
        <w:t xml:space="preserve">The exchange rate for </w:t>
      </w:r>
      <w:r w:rsidR="00981F14" w:rsidRPr="00EB767A">
        <w:rPr>
          <w:color w:val="000000"/>
        </w:rPr>
        <w:t>each</w:t>
      </w:r>
      <w:r w:rsidRPr="00EB767A">
        <w:rPr>
          <w:color w:val="000000"/>
        </w:rPr>
        <w:t xml:space="preserve"> donor ASEP, recipient ASEP pairing shall be determined. Where this exceeds 3:1 the substitution shall not</w:t>
      </w:r>
      <w:r w:rsidR="00981F14" w:rsidRPr="00EB767A">
        <w:rPr>
          <w:color w:val="000000"/>
        </w:rPr>
        <w:t xml:space="preserve"> be</w:t>
      </w:r>
      <w:r w:rsidRPr="00EB767A">
        <w:rPr>
          <w:color w:val="000000"/>
        </w:rPr>
        <w:t xml:space="preserve"> permitted. </w:t>
      </w:r>
      <w:r w:rsidR="00D954B5" w:rsidRPr="00EB767A">
        <w:rPr>
          <w:color w:val="000000"/>
        </w:rPr>
        <w:t>Substitution at 3:1 and below will be made.</w:t>
      </w:r>
      <w:bookmarkEnd w:id="253"/>
      <w:r w:rsidR="00D954B5" w:rsidRPr="00EB767A">
        <w:rPr>
          <w:color w:val="000000"/>
        </w:rPr>
        <w:t xml:space="preserve"> </w:t>
      </w:r>
    </w:p>
    <w:p w14:paraId="6E9F3821" w14:textId="77777777" w:rsidR="0081027F" w:rsidRPr="00EB767A" w:rsidRDefault="0081027F" w:rsidP="002A2B66"/>
    <w:p w14:paraId="6D392C5E" w14:textId="77777777" w:rsidR="002C0C5F" w:rsidRPr="00EB767A" w:rsidRDefault="002C0C5F" w:rsidP="002C0C5F">
      <w:pPr>
        <w:pStyle w:val="Heading2"/>
      </w:pPr>
      <w:bookmarkStart w:id="254" w:name="_Toc479857614"/>
      <w:r w:rsidRPr="00EB767A">
        <w:t>Network Analysis for Capacity Substitution</w:t>
      </w:r>
      <w:bookmarkEnd w:id="254"/>
      <w:r w:rsidRPr="00EB767A">
        <w:t xml:space="preserve"> </w:t>
      </w:r>
    </w:p>
    <w:p w14:paraId="4567FF05" w14:textId="77777777" w:rsidR="002C0C5F" w:rsidRPr="00EB767A" w:rsidRDefault="002C0C5F" w:rsidP="002C0C5F"/>
    <w:p w14:paraId="54AC1EA3" w14:textId="745BE4D5" w:rsidR="000531E6" w:rsidRDefault="002C0C5F" w:rsidP="000531E6">
      <w:pPr>
        <w:pStyle w:val="wal"/>
        <w:numPr>
          <w:ilvl w:val="0"/>
          <w:numId w:val="16"/>
        </w:numPr>
        <w:ind w:hanging="720"/>
        <w:rPr>
          <w:rStyle w:val="StyleArial105pt"/>
        </w:rPr>
      </w:pPr>
      <w:r w:rsidRPr="00EB767A">
        <w:rPr>
          <w:rStyle w:val="StyleArial105pt"/>
        </w:rPr>
        <w:t xml:space="preserve">Potential capacity substitutions shall be validated through network analysis. The objective shall be to avoid incremental </w:t>
      </w:r>
      <w:r w:rsidR="00D954B5" w:rsidRPr="00EB767A">
        <w:rPr>
          <w:rStyle w:val="StyleArial105pt"/>
        </w:rPr>
        <w:t>increase</w:t>
      </w:r>
      <w:r w:rsidRPr="00EB767A">
        <w:rPr>
          <w:rStyle w:val="StyleArial105pt"/>
        </w:rPr>
        <w:t xml:space="preserve"> in risk</w:t>
      </w:r>
      <w:r w:rsidR="00BA279F" w:rsidRPr="00A65155">
        <w:rPr>
          <w:rStyle w:val="FootnoteReference"/>
          <w:szCs w:val="22"/>
          <w:vertAlign w:val="superscript"/>
        </w:rPr>
        <w:footnoteReference w:id="21"/>
      </w:r>
      <w:r w:rsidRPr="00A65155">
        <w:rPr>
          <w:rStyle w:val="StyleArial105pt"/>
          <w:szCs w:val="22"/>
        </w:rPr>
        <w:t>.</w:t>
      </w:r>
      <w:r w:rsidRPr="00A65155">
        <w:rPr>
          <w:rStyle w:val="StyleArial105pt"/>
        </w:rPr>
        <w:t xml:space="preserve"> Hence </w:t>
      </w:r>
      <w:del w:id="257" w:author="Appleby, Kirsty" w:date="2023-02-05T13:54:00Z">
        <w:r w:rsidRPr="00A65155" w:rsidDel="005C6914">
          <w:rPr>
            <w:rStyle w:val="StyleArial105pt"/>
          </w:rPr>
          <w:delText>National Grid</w:delText>
        </w:r>
      </w:del>
      <w:ins w:id="258" w:author="Appleby, Kirsty" w:date="2023-02-05T13:54:00Z">
        <w:r w:rsidR="005C6914">
          <w:rPr>
            <w:rStyle w:val="StyleArial105pt"/>
          </w:rPr>
          <w:t>National Gas Transmission</w:t>
        </w:r>
      </w:ins>
      <w:r w:rsidRPr="00A65155">
        <w:rPr>
          <w:rStyle w:val="StyleArial105pt"/>
        </w:rPr>
        <w:t xml:space="preserve"> will not propose capacity substitution where </w:t>
      </w:r>
      <w:r w:rsidR="00FB562B" w:rsidRPr="00A65155">
        <w:rPr>
          <w:rStyle w:val="StyleArial105pt"/>
        </w:rPr>
        <w:t>this result</w:t>
      </w:r>
      <w:r w:rsidRPr="00A65155">
        <w:rPr>
          <w:rStyle w:val="StyleArial105pt"/>
        </w:rPr>
        <w:t xml:space="preserve">, under planning scenarios, in the capability of the NTS being reduced below that required.  </w:t>
      </w:r>
    </w:p>
    <w:p w14:paraId="6FC93F9E" w14:textId="77777777" w:rsidR="000531E6" w:rsidRDefault="000531E6" w:rsidP="000531E6">
      <w:pPr>
        <w:pStyle w:val="wal"/>
        <w:ind w:left="720"/>
        <w:rPr>
          <w:rStyle w:val="StyleArial105pt"/>
        </w:rPr>
      </w:pPr>
    </w:p>
    <w:p w14:paraId="73177CEF" w14:textId="79F95DA3" w:rsidR="002C0C5F" w:rsidRPr="00152279" w:rsidRDefault="002C0C5F" w:rsidP="000531E6">
      <w:pPr>
        <w:pStyle w:val="wal"/>
        <w:numPr>
          <w:ilvl w:val="0"/>
          <w:numId w:val="16"/>
        </w:numPr>
        <w:ind w:hanging="720"/>
        <w:rPr>
          <w:rStyle w:val="StyleArial105pt"/>
        </w:rPr>
      </w:pPr>
      <w:r w:rsidRPr="00237A26">
        <w:rPr>
          <w:rStyle w:val="StyleArial105pt"/>
        </w:rPr>
        <w:t xml:space="preserve">The capacity substitution objective is to minimise investment that would otherwise be </w:t>
      </w:r>
      <w:r w:rsidRPr="00B37FF2">
        <w:rPr>
          <w:rStyle w:val="StyleArial105pt"/>
        </w:rPr>
        <w:t xml:space="preserve">required to satisfy demand for </w:t>
      </w:r>
      <w:r w:rsidR="00130498" w:rsidRPr="000531E6">
        <w:rPr>
          <w:rStyle w:val="StyleArial105pt"/>
          <w:b/>
          <w:i/>
        </w:rPr>
        <w:t>I</w:t>
      </w:r>
      <w:r w:rsidRPr="000531E6">
        <w:rPr>
          <w:rStyle w:val="StyleArial105pt"/>
          <w:b/>
          <w:i/>
        </w:rPr>
        <w:t xml:space="preserve">ncremental </w:t>
      </w:r>
      <w:r w:rsidR="00130498" w:rsidRPr="000531E6">
        <w:rPr>
          <w:rStyle w:val="StyleArial105pt"/>
          <w:b/>
          <w:i/>
        </w:rPr>
        <w:t>Obligated Entry C</w:t>
      </w:r>
      <w:r w:rsidRPr="000531E6">
        <w:rPr>
          <w:rStyle w:val="StyleArial105pt"/>
          <w:b/>
          <w:i/>
        </w:rPr>
        <w:t>apacity.</w:t>
      </w:r>
      <w:r w:rsidRPr="000D668E">
        <w:rPr>
          <w:rStyle w:val="StyleArial105pt"/>
        </w:rPr>
        <w:t xml:space="preserve"> Substitution opportunities shall be assessed against criteria defined within the Transmission Planning Code which is the basis for </w:t>
      </w:r>
      <w:del w:id="259" w:author="Appleby, Kirsty" w:date="2023-02-05T13:54:00Z">
        <w:r w:rsidRPr="000D668E" w:rsidDel="005C6914">
          <w:rPr>
            <w:rStyle w:val="StyleArial105pt"/>
          </w:rPr>
          <w:delText>National Grid</w:delText>
        </w:r>
      </w:del>
      <w:ins w:id="260" w:author="Appleby, Kirsty" w:date="2023-02-05T13:54:00Z">
        <w:r w:rsidR="005C6914">
          <w:rPr>
            <w:rStyle w:val="StyleArial105pt"/>
          </w:rPr>
          <w:t>National Gas Transmission</w:t>
        </w:r>
      </w:ins>
      <w:r w:rsidRPr="000D668E">
        <w:rPr>
          <w:rStyle w:val="StyleArial105pt"/>
        </w:rPr>
        <w:t xml:space="preserve">’s </w:t>
      </w:r>
      <w:r w:rsidR="00437DD9" w:rsidRPr="00B42984">
        <w:rPr>
          <w:rStyle w:val="StyleArial105pt"/>
        </w:rPr>
        <w:t xml:space="preserve">network development </w:t>
      </w:r>
      <w:r w:rsidRPr="00B42984">
        <w:rPr>
          <w:rStyle w:val="StyleArial105pt"/>
        </w:rPr>
        <w:t xml:space="preserve">decisions. This shall include existing commitments, including capacities and pressures, on the network. Substitutions shall not be accepted if this puts at risk </w:t>
      </w:r>
      <w:del w:id="261" w:author="Appleby, Kirsty" w:date="2023-02-05T13:54:00Z">
        <w:r w:rsidRPr="00B42984" w:rsidDel="005C6914">
          <w:rPr>
            <w:rStyle w:val="StyleArial105pt"/>
          </w:rPr>
          <w:delText>National Grid</w:delText>
        </w:r>
      </w:del>
      <w:ins w:id="262" w:author="Appleby, Kirsty" w:date="2023-02-05T13:54:00Z">
        <w:r w:rsidR="005C6914">
          <w:rPr>
            <w:rStyle w:val="StyleArial105pt"/>
          </w:rPr>
          <w:t>National Gas Transmission</w:t>
        </w:r>
      </w:ins>
      <w:r w:rsidRPr="00B42984">
        <w:rPr>
          <w:rStyle w:val="StyleArial105pt"/>
        </w:rPr>
        <w:t>’s ability to deliver its existing commitments</w:t>
      </w:r>
      <w:r w:rsidR="00D13DD2" w:rsidRPr="003C311E">
        <w:rPr>
          <w:rStyle w:val="StyleArial105pt"/>
        </w:rPr>
        <w:t xml:space="preserve"> (including capacity reservations pursuant to a PARCA</w:t>
      </w:r>
      <w:r w:rsidR="009F76AF">
        <w:rPr>
          <w:rStyle w:val="StyleArial105pt"/>
        </w:rPr>
        <w:t xml:space="preserve"> or IP PARCA</w:t>
      </w:r>
      <w:r w:rsidR="00D13DD2" w:rsidRPr="003C311E">
        <w:rPr>
          <w:rStyle w:val="StyleArial105pt"/>
        </w:rPr>
        <w:t>)</w:t>
      </w:r>
      <w:r w:rsidRPr="001E4B85">
        <w:rPr>
          <w:rStyle w:val="StyleArial105pt"/>
        </w:rPr>
        <w:t xml:space="preserve">. These commitments will be taken from regulatory and commercial agreements and statutory instruments and are additional to the conditions set out in the </w:t>
      </w:r>
      <w:r w:rsidR="000E5D26" w:rsidRPr="007269AD">
        <w:rPr>
          <w:rStyle w:val="StyleArial105pt"/>
        </w:rPr>
        <w:t>Transmission Planning Code</w:t>
      </w:r>
      <w:r w:rsidR="00D65148" w:rsidRPr="002B61F7">
        <w:t xml:space="preserve"> a copy of which can be found on the </w:t>
      </w:r>
      <w:del w:id="263" w:author="Appleby, Kirsty" w:date="2023-02-05T13:54:00Z">
        <w:r w:rsidR="00D65148" w:rsidRPr="002B61F7" w:rsidDel="005C6914">
          <w:delText>National Grid</w:delText>
        </w:r>
      </w:del>
      <w:ins w:id="264" w:author="Appleby, Kirsty" w:date="2023-02-05T13:54:00Z">
        <w:r w:rsidR="005C6914">
          <w:t>National Gas Transmission</w:t>
        </w:r>
      </w:ins>
      <w:r w:rsidR="00D65148" w:rsidRPr="002B61F7">
        <w:t xml:space="preserve"> website at: </w:t>
      </w:r>
      <w:del w:id="265" w:author="Appleby, Kirsty" w:date="2023-02-05T14:03:00Z">
        <w:r w:rsidR="00212543" w:rsidRPr="00212543" w:rsidDel="005C6914">
          <w:delText>https://www.nationalgridgas.com/charging</w:delText>
        </w:r>
        <w:r w:rsidRPr="00152279" w:rsidDel="005C6914">
          <w:rPr>
            <w:rStyle w:val="StyleArial105pt"/>
          </w:rPr>
          <w:delText xml:space="preserve">. </w:delText>
        </w:r>
      </w:del>
      <w:ins w:id="266" w:author="Appleby, Kirsty" w:date="2023-02-09T15:37:00Z">
        <w:r w:rsidR="00253898">
          <w:rPr>
            <w:rStyle w:val="StyleArial105pt"/>
          </w:rPr>
          <w:fldChar w:fldCharType="begin"/>
        </w:r>
        <w:r w:rsidR="00253898">
          <w:rPr>
            <w:rStyle w:val="StyleArial105pt"/>
          </w:rPr>
          <w:instrText xml:space="preserve"> HYPERLINK "</w:instrText>
        </w:r>
      </w:ins>
      <w:ins w:id="267" w:author="Appleby, Kirsty" w:date="2023-02-05T14:03:00Z">
        <w:r w:rsidR="00253898" w:rsidRPr="005C6914">
          <w:rPr>
            <w:rStyle w:val="StyleArial105pt"/>
          </w:rPr>
          <w:instrText>https://www.nationalgas.com/charging</w:instrText>
        </w:r>
      </w:ins>
      <w:ins w:id="268" w:author="Appleby, Kirsty" w:date="2023-02-09T15:37:00Z">
        <w:r w:rsidR="00253898">
          <w:rPr>
            <w:rStyle w:val="StyleArial105pt"/>
          </w:rPr>
          <w:instrText xml:space="preserve">" </w:instrText>
        </w:r>
        <w:r w:rsidR="00253898">
          <w:rPr>
            <w:rStyle w:val="StyleArial105pt"/>
          </w:rPr>
          <w:fldChar w:fldCharType="separate"/>
        </w:r>
      </w:ins>
      <w:ins w:id="269" w:author="Appleby, Kirsty" w:date="2023-02-05T14:03:00Z">
        <w:r w:rsidR="00253898" w:rsidRPr="00627EED">
          <w:rPr>
            <w:rStyle w:val="Hyperlink"/>
          </w:rPr>
          <w:t>https://www.nationalgas.com/charging</w:t>
        </w:r>
      </w:ins>
      <w:ins w:id="270" w:author="Appleby, Kirsty" w:date="2023-02-09T15:37:00Z">
        <w:r w:rsidR="00253898">
          <w:rPr>
            <w:rStyle w:val="StyleArial105pt"/>
          </w:rPr>
          <w:fldChar w:fldCharType="end"/>
        </w:r>
        <w:r w:rsidR="00253898">
          <w:rPr>
            <w:rStyle w:val="StyleArial105pt"/>
          </w:rPr>
          <w:tab/>
        </w:r>
      </w:ins>
    </w:p>
    <w:p w14:paraId="6720C340" w14:textId="77777777" w:rsidR="002C0C5F" w:rsidRPr="00152279" w:rsidRDefault="002C0C5F" w:rsidP="002C0C5F">
      <w:pPr>
        <w:pStyle w:val="wal"/>
        <w:rPr>
          <w:rStyle w:val="StyleArial105pt"/>
        </w:rPr>
      </w:pPr>
    </w:p>
    <w:p w14:paraId="6EEF53C6" w14:textId="77777777" w:rsidR="002C0C5F" w:rsidRPr="00EB767A" w:rsidRDefault="002C0C5F" w:rsidP="00F57839">
      <w:pPr>
        <w:pStyle w:val="wal"/>
        <w:numPr>
          <w:ilvl w:val="0"/>
          <w:numId w:val="16"/>
        </w:numPr>
        <w:ind w:hanging="720"/>
        <w:rPr>
          <w:rStyle w:val="StyleArial105pt"/>
        </w:rPr>
      </w:pPr>
      <w:r w:rsidRPr="00EB767A">
        <w:rPr>
          <w:rStyle w:val="StyleArial105pt"/>
        </w:rPr>
        <w:t xml:space="preserve">The supply and demand scenarios used for the analysis will be consistent with the Transmission Planning Code. </w:t>
      </w:r>
    </w:p>
    <w:p w14:paraId="6E6DD7DA" w14:textId="77777777" w:rsidR="002C0C5F" w:rsidRPr="00EB767A" w:rsidRDefault="002C0C5F" w:rsidP="002C0C5F">
      <w:pPr>
        <w:pStyle w:val="wal"/>
        <w:rPr>
          <w:rStyle w:val="StyleArial105pt"/>
        </w:rPr>
      </w:pPr>
    </w:p>
    <w:p w14:paraId="06FEA908" w14:textId="77777777" w:rsidR="002C0C5F" w:rsidRPr="00EB767A" w:rsidRDefault="002C0C5F" w:rsidP="00F57839">
      <w:pPr>
        <w:pStyle w:val="wal"/>
        <w:numPr>
          <w:ilvl w:val="0"/>
          <w:numId w:val="16"/>
        </w:numPr>
        <w:ind w:hanging="720"/>
        <w:rPr>
          <w:rStyle w:val="StyleArial105pt"/>
        </w:rPr>
      </w:pPr>
      <w:r w:rsidRPr="00EB767A">
        <w:rPr>
          <w:rStyle w:val="StyleArial105pt"/>
        </w:rPr>
        <w:t xml:space="preserve">The analysis shall primarily be undertaken at the peak 1 in 20 demand level supplemented by analysis for different demand conditions derived from the average load duration curve and be undertaken for a number of gas years starting with the proposed gas year for release of the </w:t>
      </w:r>
      <w:r w:rsidR="0085450E" w:rsidRPr="00EB767A">
        <w:rPr>
          <w:rStyle w:val="StyleArial105pt"/>
          <w:b/>
          <w:i/>
        </w:rPr>
        <w:t>I</w:t>
      </w:r>
      <w:r w:rsidRPr="00EB767A">
        <w:rPr>
          <w:rStyle w:val="StyleArial105pt"/>
          <w:b/>
          <w:i/>
        </w:rPr>
        <w:t xml:space="preserve">ncremental </w:t>
      </w:r>
      <w:r w:rsidR="0085450E" w:rsidRPr="00EB767A">
        <w:rPr>
          <w:rStyle w:val="StyleArial105pt"/>
          <w:b/>
          <w:i/>
        </w:rPr>
        <w:t>O</w:t>
      </w:r>
      <w:r w:rsidRPr="00EB767A">
        <w:rPr>
          <w:rStyle w:val="StyleArial105pt"/>
          <w:b/>
          <w:i/>
        </w:rPr>
        <w:t xml:space="preserve">bligated </w:t>
      </w:r>
      <w:r w:rsidR="0085450E" w:rsidRPr="00EB767A">
        <w:rPr>
          <w:rStyle w:val="StyleArial105pt"/>
          <w:b/>
          <w:i/>
        </w:rPr>
        <w:t>E</w:t>
      </w:r>
      <w:r w:rsidRPr="00EB767A">
        <w:rPr>
          <w:rStyle w:val="StyleArial105pt"/>
          <w:b/>
          <w:i/>
        </w:rPr>
        <w:t xml:space="preserve">ntry </w:t>
      </w:r>
      <w:r w:rsidR="0085450E" w:rsidRPr="00EB767A">
        <w:rPr>
          <w:rStyle w:val="StyleArial105pt"/>
          <w:b/>
          <w:i/>
        </w:rPr>
        <w:t>C</w:t>
      </w:r>
      <w:r w:rsidRPr="00EB767A">
        <w:rPr>
          <w:rStyle w:val="StyleArial105pt"/>
          <w:b/>
          <w:i/>
        </w:rPr>
        <w:t>apacity</w:t>
      </w:r>
      <w:r w:rsidRPr="00EB767A">
        <w:rPr>
          <w:rStyle w:val="StyleArial105pt"/>
        </w:rPr>
        <w:t>.</w:t>
      </w:r>
    </w:p>
    <w:p w14:paraId="72A73B7F" w14:textId="77777777" w:rsidR="002C0C5F" w:rsidRPr="00EB767A" w:rsidRDefault="002C0C5F" w:rsidP="00491F6D">
      <w:pPr>
        <w:pStyle w:val="Heading2"/>
      </w:pPr>
    </w:p>
    <w:p w14:paraId="14A25BB2" w14:textId="77777777" w:rsidR="0031198B" w:rsidRPr="00EB767A" w:rsidRDefault="00852B50" w:rsidP="00491F6D">
      <w:pPr>
        <w:pStyle w:val="Heading2"/>
      </w:pPr>
      <w:bookmarkStart w:id="271" w:name="_Toc479857615"/>
      <w:r w:rsidRPr="00EB767A">
        <w:t>Substitution Analysis</w:t>
      </w:r>
      <w:r w:rsidR="00491F6D" w:rsidRPr="00EB767A">
        <w:rPr>
          <w:rStyle w:val="StyleArial105pt"/>
          <w:rFonts w:cs="Arial"/>
          <w:b w:val="0"/>
          <w:szCs w:val="21"/>
          <w:lang w:eastAsia="en-GB"/>
        </w:rPr>
        <w:t xml:space="preserve"> </w:t>
      </w:r>
      <w:r w:rsidR="00491F6D" w:rsidRPr="00EB767A">
        <w:rPr>
          <w:rStyle w:val="StyleArial105pt"/>
          <w:b w:val="0"/>
          <w:color w:val="000000"/>
          <w:szCs w:val="21"/>
          <w:lang w:eastAsia="en-GB"/>
        </w:rPr>
        <w:t xml:space="preserve">(see </w:t>
      </w:r>
      <w:r w:rsidR="00945341" w:rsidRPr="00EB767A">
        <w:rPr>
          <w:rStyle w:val="StyleArial105pt"/>
          <w:b w:val="0"/>
          <w:color w:val="000000"/>
          <w:szCs w:val="21"/>
          <w:lang w:eastAsia="en-GB"/>
        </w:rPr>
        <w:t>Appendix</w:t>
      </w:r>
      <w:r w:rsidR="00C40FC9" w:rsidRPr="00EB767A">
        <w:rPr>
          <w:rStyle w:val="StyleArial105pt"/>
          <w:b w:val="0"/>
          <w:color w:val="000000"/>
          <w:szCs w:val="21"/>
          <w:lang w:eastAsia="en-GB"/>
        </w:rPr>
        <w:t xml:space="preserve"> </w:t>
      </w:r>
      <w:r w:rsidR="002A2B66" w:rsidRPr="00EB767A">
        <w:rPr>
          <w:rStyle w:val="StyleArial105pt"/>
          <w:b w:val="0"/>
          <w:color w:val="000000"/>
          <w:szCs w:val="21"/>
          <w:lang w:eastAsia="en-GB"/>
        </w:rPr>
        <w:t>2</w:t>
      </w:r>
      <w:r w:rsidR="00491F6D" w:rsidRPr="00EB767A">
        <w:rPr>
          <w:rStyle w:val="StyleArial105pt"/>
          <w:b w:val="0"/>
          <w:color w:val="000000"/>
          <w:szCs w:val="21"/>
          <w:lang w:eastAsia="en-GB"/>
        </w:rPr>
        <w:t>)</w:t>
      </w:r>
      <w:bookmarkEnd w:id="271"/>
    </w:p>
    <w:p w14:paraId="33A46626" w14:textId="77777777" w:rsidR="00DC09AC" w:rsidRPr="00EB767A" w:rsidRDefault="00DC09AC" w:rsidP="0059169E">
      <w:pPr>
        <w:pStyle w:val="wal"/>
      </w:pPr>
    </w:p>
    <w:p w14:paraId="44EF9945" w14:textId="77777777" w:rsidR="00BD0C3D" w:rsidRPr="00EB767A" w:rsidRDefault="00DA24BF" w:rsidP="00F57839">
      <w:pPr>
        <w:pStyle w:val="wal"/>
        <w:numPr>
          <w:ilvl w:val="0"/>
          <w:numId w:val="16"/>
        </w:numPr>
        <w:ind w:hanging="720"/>
        <w:rPr>
          <w:rStyle w:val="StyleArial105pt"/>
        </w:rPr>
      </w:pPr>
      <w:r w:rsidRPr="00EB767A">
        <w:rPr>
          <w:rStyle w:val="StyleArial105pt"/>
        </w:rPr>
        <w:t>Where an incremental signal has been received analysis is undertaken to determine what capacity exchange would be required</w:t>
      </w:r>
      <w:r w:rsidR="00DC09AC" w:rsidRPr="00EB767A">
        <w:rPr>
          <w:rStyle w:val="StyleArial105pt"/>
        </w:rPr>
        <w:t xml:space="preserve"> to satisfy the incremental capacity request without the need for investment. </w:t>
      </w:r>
      <w:r w:rsidR="005A1282" w:rsidRPr="00EB767A">
        <w:rPr>
          <w:rStyle w:val="StyleArial105pt"/>
        </w:rPr>
        <w:t>C</w:t>
      </w:r>
      <w:r w:rsidR="00DC09AC" w:rsidRPr="00EB767A">
        <w:rPr>
          <w:rStyle w:val="StyleArial105pt"/>
        </w:rPr>
        <w:t xml:space="preserve">apacity </w:t>
      </w:r>
      <w:r w:rsidR="0048554C" w:rsidRPr="00EB767A">
        <w:rPr>
          <w:rStyle w:val="StyleArial105pt"/>
        </w:rPr>
        <w:t>substitution</w:t>
      </w:r>
      <w:r w:rsidR="00DC09AC" w:rsidRPr="00EB767A">
        <w:rPr>
          <w:rStyle w:val="StyleArial105pt"/>
        </w:rPr>
        <w:t xml:space="preserve"> will </w:t>
      </w:r>
      <w:r w:rsidR="00BD0C3D" w:rsidRPr="00EB767A">
        <w:rPr>
          <w:rStyle w:val="StyleArial105pt"/>
        </w:rPr>
        <w:t>be determined by assessing the flow patterns that can be accommodated by the NTS</w:t>
      </w:r>
      <w:r w:rsidR="004D77C3" w:rsidRPr="00EB767A">
        <w:rPr>
          <w:rStyle w:val="StyleArial105pt"/>
        </w:rPr>
        <w:t>; i.e</w:t>
      </w:r>
      <w:r w:rsidR="00BD0C3D" w:rsidRPr="00EB767A">
        <w:rPr>
          <w:rStyle w:val="StyleArial105pt"/>
        </w:rPr>
        <w:t xml:space="preserve">. without increasing the risk of capacity constraint management actions being required. </w:t>
      </w:r>
    </w:p>
    <w:p w14:paraId="36D7C143" w14:textId="77777777" w:rsidR="00BD0C3D" w:rsidRPr="00EB767A" w:rsidRDefault="00BD0C3D" w:rsidP="00BD0C3D">
      <w:pPr>
        <w:pStyle w:val="wal"/>
        <w:rPr>
          <w:rStyle w:val="StyleArial105pt"/>
        </w:rPr>
      </w:pPr>
    </w:p>
    <w:p w14:paraId="0E1DEEFA" w14:textId="77777777" w:rsidR="005C246D" w:rsidRPr="00EB767A" w:rsidRDefault="00BD0C3D" w:rsidP="00F57839">
      <w:pPr>
        <w:pStyle w:val="wal"/>
        <w:numPr>
          <w:ilvl w:val="0"/>
          <w:numId w:val="16"/>
        </w:numPr>
        <w:ind w:hanging="720"/>
        <w:rPr>
          <w:rStyle w:val="StyleArial105pt"/>
        </w:rPr>
      </w:pPr>
      <w:r w:rsidRPr="00EB767A">
        <w:rPr>
          <w:rStyle w:val="StyleArial105pt"/>
        </w:rPr>
        <w:t xml:space="preserve">Capacity substitution will </w:t>
      </w:r>
      <w:r w:rsidR="005A1282" w:rsidRPr="00EB767A">
        <w:rPr>
          <w:rStyle w:val="StyleArial105pt"/>
        </w:rPr>
        <w:t xml:space="preserve">firstly </w:t>
      </w:r>
      <w:r w:rsidR="00DC09AC" w:rsidRPr="00EB767A">
        <w:rPr>
          <w:rStyle w:val="StyleArial105pt"/>
        </w:rPr>
        <w:t xml:space="preserve">be </w:t>
      </w:r>
      <w:r w:rsidR="005A1282" w:rsidRPr="00EB767A">
        <w:rPr>
          <w:rStyle w:val="StyleArial105pt"/>
        </w:rPr>
        <w:t>considered within the relevant entry zone. If this cannot satisfy the increment at the recipient ASEP then substitutions out</w:t>
      </w:r>
      <w:r w:rsidR="00B04F27" w:rsidRPr="00EB767A">
        <w:rPr>
          <w:rStyle w:val="StyleArial105pt"/>
        </w:rPr>
        <w:t>side</w:t>
      </w:r>
      <w:r w:rsidR="005A1282" w:rsidRPr="00EB767A">
        <w:rPr>
          <w:rStyle w:val="StyleArial105pt"/>
        </w:rPr>
        <w:t xml:space="preserve"> the relevant entry zone will be considered. </w:t>
      </w:r>
    </w:p>
    <w:p w14:paraId="2D6592CF" w14:textId="77777777" w:rsidR="005A1282" w:rsidRPr="00EB767A" w:rsidRDefault="005A1282" w:rsidP="005C246D">
      <w:pPr>
        <w:pStyle w:val="wal"/>
        <w:rPr>
          <w:rStyle w:val="StyleArial105pt"/>
        </w:rPr>
      </w:pPr>
    </w:p>
    <w:p w14:paraId="2CBDEC90" w14:textId="77777777" w:rsidR="00BA3945" w:rsidRPr="00EB767A" w:rsidRDefault="008E0DDF" w:rsidP="004B1995">
      <w:pPr>
        <w:pStyle w:val="wal"/>
        <w:numPr>
          <w:ilvl w:val="0"/>
          <w:numId w:val="17"/>
        </w:numPr>
        <w:ind w:hanging="720"/>
        <w:rPr>
          <w:rStyle w:val="StyleArial105pt"/>
        </w:rPr>
      </w:pPr>
      <w:r w:rsidRPr="00EB767A">
        <w:rPr>
          <w:rStyle w:val="StyleArial105pt"/>
        </w:rPr>
        <w:t xml:space="preserve">Substitution analysis will commence by increasing the flow (in the assessment scenario) </w:t>
      </w:r>
      <w:r w:rsidR="00BD0C3D" w:rsidRPr="00EB767A">
        <w:rPr>
          <w:rStyle w:val="StyleArial105pt"/>
        </w:rPr>
        <w:t xml:space="preserve">at the recipient ASEP </w:t>
      </w:r>
      <w:r w:rsidRPr="00EB767A">
        <w:rPr>
          <w:rStyle w:val="StyleArial105pt"/>
        </w:rPr>
        <w:t xml:space="preserve">to the </w:t>
      </w:r>
      <w:r w:rsidR="007E754E" w:rsidRPr="00EB767A">
        <w:rPr>
          <w:rStyle w:val="StyleArial105pt"/>
        </w:rPr>
        <w:t xml:space="preserve">prevailing </w:t>
      </w:r>
      <w:r w:rsidR="0085450E" w:rsidRPr="00EB767A">
        <w:rPr>
          <w:rStyle w:val="StyleArial105pt"/>
          <w:b/>
          <w:i/>
        </w:rPr>
        <w:t>O</w:t>
      </w:r>
      <w:r w:rsidR="007E754E" w:rsidRPr="00EB767A">
        <w:rPr>
          <w:rStyle w:val="StyleArial105pt"/>
          <w:b/>
          <w:i/>
        </w:rPr>
        <w:t xml:space="preserve">bligated </w:t>
      </w:r>
      <w:r w:rsidR="0085450E" w:rsidRPr="00EB767A">
        <w:rPr>
          <w:rStyle w:val="StyleArial105pt"/>
          <w:b/>
          <w:i/>
        </w:rPr>
        <w:t>E</w:t>
      </w:r>
      <w:r w:rsidR="007E754E" w:rsidRPr="00EB767A">
        <w:rPr>
          <w:rStyle w:val="StyleArial105pt"/>
          <w:b/>
          <w:i/>
        </w:rPr>
        <w:t xml:space="preserve">ntry </w:t>
      </w:r>
      <w:r w:rsidR="0085450E" w:rsidRPr="00EB767A">
        <w:rPr>
          <w:rStyle w:val="StyleArial105pt"/>
          <w:b/>
          <w:i/>
        </w:rPr>
        <w:t>C</w:t>
      </w:r>
      <w:r w:rsidR="007E754E" w:rsidRPr="00EB767A">
        <w:rPr>
          <w:rStyle w:val="StyleArial105pt"/>
          <w:b/>
          <w:i/>
        </w:rPr>
        <w:t>apacity</w:t>
      </w:r>
      <w:r w:rsidR="0085450E" w:rsidRPr="00EB767A">
        <w:rPr>
          <w:rStyle w:val="StyleArial105pt"/>
        </w:rPr>
        <w:t xml:space="preserve"> quantity</w:t>
      </w:r>
      <w:r w:rsidR="00D13DD2" w:rsidRPr="00EB767A">
        <w:rPr>
          <w:rStyle w:val="StyleArial105pt"/>
        </w:rPr>
        <w:t xml:space="preserve"> plus any previously reserved capacity</w:t>
      </w:r>
      <w:r w:rsidR="00BA3945" w:rsidRPr="00EB767A">
        <w:rPr>
          <w:rStyle w:val="StyleArial105pt"/>
        </w:rPr>
        <w:t>.</w:t>
      </w:r>
    </w:p>
    <w:p w14:paraId="0D29103B" w14:textId="77777777" w:rsidR="00BA3945" w:rsidRPr="00EB767A" w:rsidRDefault="00BA3945" w:rsidP="00BA3945">
      <w:pPr>
        <w:pStyle w:val="wal"/>
        <w:rPr>
          <w:rStyle w:val="StyleArial105pt"/>
        </w:rPr>
      </w:pPr>
    </w:p>
    <w:p w14:paraId="7B605895" w14:textId="77777777" w:rsidR="00BA3945" w:rsidRPr="00EB767A" w:rsidRDefault="00BA3945" w:rsidP="00F57839">
      <w:pPr>
        <w:pStyle w:val="wal"/>
        <w:numPr>
          <w:ilvl w:val="0"/>
          <w:numId w:val="16"/>
        </w:numPr>
        <w:ind w:hanging="720"/>
        <w:rPr>
          <w:rStyle w:val="StyleArial105pt"/>
        </w:rPr>
      </w:pPr>
      <w:r w:rsidRPr="00EB767A">
        <w:rPr>
          <w:color w:val="000000"/>
        </w:rPr>
        <w:t>Flow will be reduced at the least interactive ASEP</w:t>
      </w:r>
      <w:r w:rsidR="004B6709" w:rsidRPr="00EB767A">
        <w:rPr>
          <w:color w:val="000000"/>
        </w:rPr>
        <w:t>(s)</w:t>
      </w:r>
      <w:r w:rsidRPr="00EB767A">
        <w:rPr>
          <w:color w:val="000000"/>
        </w:rPr>
        <w:t xml:space="preserve"> </w:t>
      </w:r>
      <w:r w:rsidR="002B36B4" w:rsidRPr="00EB767A">
        <w:rPr>
          <w:color w:val="000000"/>
        </w:rPr>
        <w:t xml:space="preserve">to the recipient ASEP to </w:t>
      </w:r>
      <w:r w:rsidRPr="00EB767A">
        <w:rPr>
          <w:color w:val="000000"/>
        </w:rPr>
        <w:t xml:space="preserve">maintain a supply / demand balance. </w:t>
      </w:r>
    </w:p>
    <w:p w14:paraId="3A335253" w14:textId="77777777" w:rsidR="00BA3945" w:rsidRPr="00EB767A" w:rsidRDefault="00BA3945" w:rsidP="00BA3945">
      <w:pPr>
        <w:pStyle w:val="wal"/>
        <w:rPr>
          <w:rStyle w:val="StyleArial105pt"/>
        </w:rPr>
      </w:pPr>
    </w:p>
    <w:p w14:paraId="5DEA2047" w14:textId="77777777" w:rsidR="008E0DDF" w:rsidRPr="00EB767A" w:rsidRDefault="00BA3945" w:rsidP="00F57839">
      <w:pPr>
        <w:pStyle w:val="wal"/>
        <w:numPr>
          <w:ilvl w:val="0"/>
          <w:numId w:val="16"/>
        </w:numPr>
        <w:ind w:hanging="720"/>
        <w:rPr>
          <w:rStyle w:val="StyleArial105pt"/>
        </w:rPr>
      </w:pPr>
      <w:r w:rsidRPr="00EB767A">
        <w:rPr>
          <w:rStyle w:val="StyleArial105pt"/>
        </w:rPr>
        <w:lastRenderedPageBreak/>
        <w:t xml:space="preserve">Substitution analysis will continue by increasing the flow (in the assessment scenario) at the recipient ASEP by the level of the </w:t>
      </w:r>
      <w:r w:rsidR="0085450E" w:rsidRPr="00EB767A">
        <w:rPr>
          <w:rStyle w:val="StyleArial105pt"/>
          <w:b/>
          <w:i/>
        </w:rPr>
        <w:t>I</w:t>
      </w:r>
      <w:r w:rsidRPr="00EB767A">
        <w:rPr>
          <w:rStyle w:val="StyleArial105pt"/>
          <w:b/>
          <w:i/>
        </w:rPr>
        <w:t xml:space="preserve">ncremental </w:t>
      </w:r>
      <w:r w:rsidR="0085450E" w:rsidRPr="00EB767A">
        <w:rPr>
          <w:rStyle w:val="StyleArial105pt"/>
          <w:b/>
          <w:i/>
        </w:rPr>
        <w:t>O</w:t>
      </w:r>
      <w:r w:rsidRPr="00EB767A">
        <w:rPr>
          <w:rStyle w:val="StyleArial105pt"/>
          <w:b/>
          <w:i/>
        </w:rPr>
        <w:t xml:space="preserve">bligated </w:t>
      </w:r>
      <w:r w:rsidR="0085450E" w:rsidRPr="00EB767A">
        <w:rPr>
          <w:rStyle w:val="StyleArial105pt"/>
          <w:b/>
          <w:i/>
        </w:rPr>
        <w:t>E</w:t>
      </w:r>
      <w:r w:rsidRPr="00EB767A">
        <w:rPr>
          <w:rStyle w:val="StyleArial105pt"/>
          <w:b/>
          <w:i/>
        </w:rPr>
        <w:t xml:space="preserve">ntry </w:t>
      </w:r>
      <w:r w:rsidR="0085450E" w:rsidRPr="00EB767A">
        <w:rPr>
          <w:rStyle w:val="StyleArial105pt"/>
          <w:b/>
          <w:i/>
        </w:rPr>
        <w:t>C</w:t>
      </w:r>
      <w:r w:rsidRPr="00EB767A">
        <w:rPr>
          <w:rStyle w:val="StyleArial105pt"/>
          <w:b/>
          <w:i/>
        </w:rPr>
        <w:t>apacity.</w:t>
      </w:r>
    </w:p>
    <w:p w14:paraId="79E533BC" w14:textId="77777777" w:rsidR="008E0DDF" w:rsidRPr="00EB767A" w:rsidRDefault="008E0DDF" w:rsidP="008E0DDF">
      <w:pPr>
        <w:pStyle w:val="wal"/>
        <w:rPr>
          <w:rStyle w:val="StyleArial105pt"/>
        </w:rPr>
      </w:pPr>
    </w:p>
    <w:p w14:paraId="68FE9B5F" w14:textId="025FBDD0" w:rsidR="008F3DC8" w:rsidRPr="00B37FF2" w:rsidRDefault="004D77C3" w:rsidP="00F57839">
      <w:pPr>
        <w:pStyle w:val="wal"/>
        <w:numPr>
          <w:ilvl w:val="0"/>
          <w:numId w:val="16"/>
        </w:numPr>
        <w:ind w:hanging="720"/>
        <w:rPr>
          <w:rStyle w:val="StyleArial105pt"/>
        </w:rPr>
      </w:pPr>
      <w:r w:rsidRPr="00EB767A">
        <w:rPr>
          <w:rStyle w:val="StyleArial105pt"/>
        </w:rPr>
        <w:t xml:space="preserve">The </w:t>
      </w:r>
      <w:r w:rsidR="00950971" w:rsidRPr="00EB767A">
        <w:rPr>
          <w:rStyle w:val="StyleArial105pt"/>
          <w:b/>
          <w:i/>
        </w:rPr>
        <w:t>O</w:t>
      </w:r>
      <w:r w:rsidRPr="00EB767A">
        <w:rPr>
          <w:rStyle w:val="StyleArial105pt"/>
          <w:b/>
          <w:i/>
        </w:rPr>
        <w:t>bligated</w:t>
      </w:r>
      <w:r w:rsidR="00950971" w:rsidRPr="00EB767A">
        <w:rPr>
          <w:rStyle w:val="StyleArial105pt"/>
          <w:b/>
          <w:i/>
        </w:rPr>
        <w:t xml:space="preserve"> Entry</w:t>
      </w:r>
      <w:r w:rsidRPr="00EB767A">
        <w:rPr>
          <w:rStyle w:val="StyleArial105pt"/>
          <w:b/>
          <w:i/>
        </w:rPr>
        <w:t xml:space="preserve"> </w:t>
      </w:r>
      <w:r w:rsidR="00950971" w:rsidRPr="00EB767A">
        <w:rPr>
          <w:rStyle w:val="StyleArial105pt"/>
          <w:b/>
          <w:i/>
        </w:rPr>
        <w:t>C</w:t>
      </w:r>
      <w:r w:rsidRPr="00EB767A">
        <w:rPr>
          <w:rStyle w:val="StyleArial105pt"/>
          <w:b/>
          <w:i/>
        </w:rPr>
        <w:t>apacity</w:t>
      </w:r>
      <w:r w:rsidRPr="00EB767A">
        <w:rPr>
          <w:rStyle w:val="StyleArial105pt"/>
        </w:rPr>
        <w:t xml:space="preserve"> </w:t>
      </w:r>
      <w:r w:rsidR="008E0DDF" w:rsidRPr="00EB767A">
        <w:rPr>
          <w:rStyle w:val="StyleArial105pt"/>
        </w:rPr>
        <w:t xml:space="preserve">will be reduced at </w:t>
      </w:r>
      <w:r w:rsidR="00B04F27" w:rsidRPr="00EB767A">
        <w:rPr>
          <w:rStyle w:val="StyleArial105pt"/>
        </w:rPr>
        <w:t xml:space="preserve">the </w:t>
      </w:r>
      <w:r w:rsidR="008E0DDF" w:rsidRPr="00EB767A">
        <w:rPr>
          <w:rStyle w:val="StyleArial105pt"/>
        </w:rPr>
        <w:t>donor ASEP</w:t>
      </w:r>
      <w:r w:rsidR="00DC09AC" w:rsidRPr="00EB767A">
        <w:rPr>
          <w:rStyle w:val="StyleArial105pt"/>
        </w:rPr>
        <w:t xml:space="preserve"> </w:t>
      </w:r>
      <w:r w:rsidR="00BD0C3D" w:rsidRPr="00EB767A">
        <w:rPr>
          <w:rStyle w:val="StyleArial105pt"/>
        </w:rPr>
        <w:t xml:space="preserve">by the incremental quantity at the recipient ASEP. </w:t>
      </w:r>
      <w:r w:rsidR="00091E92" w:rsidRPr="00EB767A">
        <w:rPr>
          <w:rStyle w:val="StyleArial105pt"/>
        </w:rPr>
        <w:t xml:space="preserve">Where the </w:t>
      </w:r>
      <w:r w:rsidR="00D13DD2" w:rsidRPr="00EB767A">
        <w:rPr>
          <w:rStyle w:val="StyleArial105pt"/>
        </w:rPr>
        <w:t>Substitutable Capacity</w:t>
      </w:r>
      <w:r w:rsidR="00091E92" w:rsidRPr="00EB767A">
        <w:rPr>
          <w:rStyle w:val="StyleArial105pt"/>
        </w:rPr>
        <w:t xml:space="preserve"> at the donor ASEP is less than the incremental capacity then further donor ASEPs will be used</w:t>
      </w:r>
      <w:r w:rsidR="00B04F27" w:rsidRPr="00EB767A">
        <w:rPr>
          <w:rStyle w:val="StyleArial105pt"/>
        </w:rPr>
        <w:t xml:space="preserve">. These will be selected according </w:t>
      </w:r>
      <w:r w:rsidR="00B04F27" w:rsidRPr="00EB767A">
        <w:rPr>
          <w:rStyle w:val="StyleArial105pt"/>
          <w:color w:val="000000"/>
        </w:rPr>
        <w:t xml:space="preserve">to paragraphs </w:t>
      </w:r>
      <w:r w:rsidR="00756A9E" w:rsidRPr="00CA182A">
        <w:rPr>
          <w:rStyle w:val="StyleArial105pt"/>
          <w:color w:val="000000"/>
        </w:rPr>
        <w:fldChar w:fldCharType="begin"/>
      </w:r>
      <w:r w:rsidR="00756A9E" w:rsidRPr="00CA182A">
        <w:rPr>
          <w:rStyle w:val="StyleArial105pt"/>
          <w:color w:val="000000"/>
        </w:rPr>
        <w:instrText xml:space="preserve"> REF _Ref361320779 \r \h </w:instrText>
      </w:r>
      <w:r w:rsidR="00A06018" w:rsidRPr="00CA182A">
        <w:rPr>
          <w:rStyle w:val="StyleArial105pt"/>
          <w:color w:val="000000"/>
        </w:rPr>
        <w:instrText xml:space="preserve"> \* MERGEFORMAT </w:instrText>
      </w:r>
      <w:r w:rsidR="00756A9E" w:rsidRPr="00CA182A">
        <w:rPr>
          <w:rStyle w:val="StyleArial105pt"/>
          <w:color w:val="000000"/>
        </w:rPr>
      </w:r>
      <w:r w:rsidR="00756A9E" w:rsidRPr="00CA182A">
        <w:rPr>
          <w:rStyle w:val="StyleArial105pt"/>
          <w:color w:val="000000"/>
        </w:rPr>
        <w:fldChar w:fldCharType="separate"/>
      </w:r>
      <w:r w:rsidR="00846C11">
        <w:rPr>
          <w:rStyle w:val="StyleArial105pt"/>
          <w:color w:val="000000"/>
        </w:rPr>
        <w:t>63</w:t>
      </w:r>
      <w:r w:rsidR="00756A9E" w:rsidRPr="00CA182A">
        <w:rPr>
          <w:rStyle w:val="StyleArial105pt"/>
          <w:color w:val="000000"/>
        </w:rPr>
        <w:fldChar w:fldCharType="end"/>
      </w:r>
      <w:r w:rsidR="00CA182A" w:rsidRPr="00CA182A">
        <w:rPr>
          <w:rStyle w:val="StyleArial105pt"/>
          <w:color w:val="000000"/>
        </w:rPr>
        <w:t>-71</w:t>
      </w:r>
      <w:r w:rsidR="00BA0656" w:rsidRPr="00CA182A">
        <w:rPr>
          <w:rStyle w:val="StyleArial105pt"/>
        </w:rPr>
        <w:t>.</w:t>
      </w:r>
      <w:r w:rsidR="0012650D" w:rsidRPr="00A65155">
        <w:rPr>
          <w:rStyle w:val="StyleArial105pt"/>
        </w:rPr>
        <w:t xml:space="preserve"> </w:t>
      </w:r>
      <w:r w:rsidRPr="00A65155">
        <w:rPr>
          <w:rStyle w:val="StyleArial105pt"/>
        </w:rPr>
        <w:t>Where this impacts on f</w:t>
      </w:r>
      <w:r w:rsidRPr="00FB18FE">
        <w:rPr>
          <w:rStyle w:val="StyleArial105pt"/>
        </w:rPr>
        <w:t>low</w:t>
      </w:r>
      <w:r w:rsidR="00981F14" w:rsidRPr="000D5E44">
        <w:rPr>
          <w:rStyle w:val="StyleArial105pt"/>
        </w:rPr>
        <w:t>,</w:t>
      </w:r>
      <w:r w:rsidRPr="000D5E44">
        <w:rPr>
          <w:rStyle w:val="StyleArial105pt"/>
        </w:rPr>
        <w:t xml:space="preserve"> rebalancing will be undertaken at the least interactive ASEP</w:t>
      </w:r>
      <w:r w:rsidR="004B6709" w:rsidRPr="00237A26">
        <w:rPr>
          <w:rStyle w:val="StyleArial105pt"/>
        </w:rPr>
        <w:t>(</w:t>
      </w:r>
      <w:r w:rsidR="00C40DEF" w:rsidRPr="00237A26">
        <w:rPr>
          <w:rStyle w:val="StyleArial105pt"/>
        </w:rPr>
        <w:t>s</w:t>
      </w:r>
      <w:r w:rsidR="004B6709" w:rsidRPr="00237A26">
        <w:rPr>
          <w:rStyle w:val="StyleArial105pt"/>
        </w:rPr>
        <w:t>)</w:t>
      </w:r>
      <w:r w:rsidR="002B36B4" w:rsidRPr="00237A26">
        <w:rPr>
          <w:rStyle w:val="StyleArial105pt"/>
        </w:rPr>
        <w:t xml:space="preserve"> to the recipient ASEP.</w:t>
      </w:r>
    </w:p>
    <w:p w14:paraId="0A9B70E5" w14:textId="77777777" w:rsidR="005E3B70" w:rsidRPr="00CA4523" w:rsidRDefault="005E3B70" w:rsidP="005E3B70">
      <w:pPr>
        <w:pStyle w:val="wal"/>
        <w:rPr>
          <w:rStyle w:val="StyleArial105pt"/>
        </w:rPr>
      </w:pPr>
    </w:p>
    <w:p w14:paraId="0846AB74" w14:textId="77777777" w:rsidR="009D511D" w:rsidRPr="003C311E" w:rsidRDefault="004D77C3" w:rsidP="00F57839">
      <w:pPr>
        <w:pStyle w:val="wal"/>
        <w:numPr>
          <w:ilvl w:val="0"/>
          <w:numId w:val="16"/>
        </w:numPr>
        <w:ind w:hanging="720"/>
        <w:rPr>
          <w:rStyle w:val="StyleArial105pt"/>
        </w:rPr>
      </w:pPr>
      <w:r w:rsidRPr="00B42984">
        <w:rPr>
          <w:rStyle w:val="StyleArial105pt"/>
        </w:rPr>
        <w:t xml:space="preserve">The </w:t>
      </w:r>
      <w:r w:rsidR="00950971" w:rsidRPr="00B42984">
        <w:rPr>
          <w:rStyle w:val="StyleArial105pt"/>
          <w:b/>
          <w:i/>
        </w:rPr>
        <w:t>O</w:t>
      </w:r>
      <w:r w:rsidRPr="00B42984">
        <w:rPr>
          <w:rStyle w:val="StyleArial105pt"/>
          <w:b/>
          <w:i/>
        </w:rPr>
        <w:t>bligated</w:t>
      </w:r>
      <w:r w:rsidR="00950971" w:rsidRPr="00B42984">
        <w:rPr>
          <w:rStyle w:val="StyleArial105pt"/>
          <w:b/>
          <w:i/>
        </w:rPr>
        <w:t xml:space="preserve"> Entry</w:t>
      </w:r>
      <w:r w:rsidRPr="00B42984">
        <w:rPr>
          <w:rStyle w:val="StyleArial105pt"/>
          <w:b/>
          <w:i/>
        </w:rPr>
        <w:t xml:space="preserve"> </w:t>
      </w:r>
      <w:r w:rsidR="00950971" w:rsidRPr="00B42984">
        <w:rPr>
          <w:rStyle w:val="StyleArial105pt"/>
          <w:b/>
          <w:i/>
        </w:rPr>
        <w:t>C</w:t>
      </w:r>
      <w:r w:rsidRPr="00B42984">
        <w:rPr>
          <w:rStyle w:val="StyleArial105pt"/>
          <w:b/>
          <w:i/>
        </w:rPr>
        <w:t>apacity</w:t>
      </w:r>
      <w:r w:rsidR="008F3DC8" w:rsidRPr="00B42984">
        <w:rPr>
          <w:rStyle w:val="StyleArial105pt"/>
        </w:rPr>
        <w:t xml:space="preserve"> at donor ASEPs will progressively be reduced </w:t>
      </w:r>
      <w:r w:rsidR="00DC09AC" w:rsidRPr="00B42984">
        <w:rPr>
          <w:rStyle w:val="StyleArial105pt"/>
        </w:rPr>
        <w:t xml:space="preserve">until </w:t>
      </w:r>
      <w:r w:rsidR="009D511D" w:rsidRPr="003C311E">
        <w:rPr>
          <w:rStyle w:val="StyleArial105pt"/>
        </w:rPr>
        <w:t>either:</w:t>
      </w:r>
    </w:p>
    <w:p w14:paraId="1A2C45B4" w14:textId="77777777" w:rsidR="009D511D" w:rsidRPr="00152279" w:rsidRDefault="00DC09AC" w:rsidP="009D511D">
      <w:pPr>
        <w:pStyle w:val="1"/>
        <w:numPr>
          <w:ilvl w:val="0"/>
          <w:numId w:val="14"/>
        </w:numPr>
        <w:tabs>
          <w:tab w:val="left" w:pos="-1440"/>
        </w:tabs>
        <w:jc w:val="both"/>
        <w:rPr>
          <w:rFonts w:ascii="Arial" w:hAnsi="Arial" w:cs="Arial"/>
          <w:color w:val="000000"/>
        </w:rPr>
      </w:pPr>
      <w:r w:rsidRPr="001E4B85">
        <w:rPr>
          <w:rFonts w:ascii="Arial" w:hAnsi="Arial" w:cs="Arial"/>
          <w:color w:val="000000"/>
        </w:rPr>
        <w:t xml:space="preserve">the </w:t>
      </w:r>
      <w:r w:rsidR="00C85F1E" w:rsidRPr="001E4B85">
        <w:rPr>
          <w:rFonts w:ascii="Arial" w:hAnsi="Arial" w:cs="Arial"/>
          <w:b/>
          <w:i/>
          <w:color w:val="000000"/>
        </w:rPr>
        <w:t>I</w:t>
      </w:r>
      <w:r w:rsidRPr="001E4B85">
        <w:rPr>
          <w:rFonts w:ascii="Arial" w:hAnsi="Arial" w:cs="Arial"/>
          <w:b/>
          <w:i/>
          <w:color w:val="000000"/>
        </w:rPr>
        <w:t>ncremental</w:t>
      </w:r>
      <w:r w:rsidR="00C85F1E" w:rsidRPr="001E4B85">
        <w:rPr>
          <w:rFonts w:ascii="Arial" w:hAnsi="Arial" w:cs="Arial"/>
          <w:b/>
          <w:i/>
          <w:color w:val="000000"/>
        </w:rPr>
        <w:t xml:space="preserve"> Obligated Entry Capacity</w:t>
      </w:r>
      <w:r w:rsidR="00C85F1E" w:rsidRPr="007269AD">
        <w:rPr>
          <w:rFonts w:ascii="Arial" w:hAnsi="Arial" w:cs="Arial"/>
          <w:color w:val="000000"/>
        </w:rPr>
        <w:t xml:space="preserve"> requirement</w:t>
      </w:r>
      <w:r w:rsidRPr="002B61F7">
        <w:rPr>
          <w:rFonts w:ascii="Arial" w:hAnsi="Arial" w:cs="Arial"/>
          <w:color w:val="000000"/>
        </w:rPr>
        <w:t xml:space="preserve"> request is satisfied</w:t>
      </w:r>
      <w:r w:rsidR="009D511D" w:rsidRPr="002B61F7">
        <w:rPr>
          <w:rFonts w:ascii="Arial" w:hAnsi="Arial" w:cs="Arial"/>
          <w:color w:val="000000"/>
        </w:rPr>
        <w:t>;</w:t>
      </w:r>
      <w:r w:rsidRPr="00655209">
        <w:rPr>
          <w:rFonts w:ascii="Arial" w:hAnsi="Arial" w:cs="Arial"/>
          <w:color w:val="000000"/>
        </w:rPr>
        <w:t xml:space="preserve"> or </w:t>
      </w:r>
    </w:p>
    <w:p w14:paraId="2F7AC596" w14:textId="0C2E74EA" w:rsidR="00D11755" w:rsidRPr="003C311E" w:rsidRDefault="00E83A49" w:rsidP="002B0603">
      <w:pPr>
        <w:pStyle w:val="1"/>
        <w:numPr>
          <w:ilvl w:val="0"/>
          <w:numId w:val="14"/>
        </w:numPr>
        <w:tabs>
          <w:tab w:val="left" w:pos="-1440"/>
        </w:tabs>
        <w:jc w:val="both"/>
        <w:rPr>
          <w:rFonts w:ascii="Arial" w:hAnsi="Arial" w:cs="Arial"/>
          <w:color w:val="000000"/>
        </w:rPr>
      </w:pPr>
      <w:r w:rsidRPr="00EB767A">
        <w:rPr>
          <w:rFonts w:ascii="Arial" w:hAnsi="Arial" w:cs="Arial"/>
          <w:color w:val="000000"/>
        </w:rPr>
        <w:t xml:space="preserve">all </w:t>
      </w:r>
      <w:r w:rsidR="00981F14" w:rsidRPr="00EB767A">
        <w:rPr>
          <w:rFonts w:ascii="Arial" w:hAnsi="Arial" w:cs="Arial"/>
          <w:color w:val="000000"/>
        </w:rPr>
        <w:t>Substitutable Capacity</w:t>
      </w:r>
      <w:r w:rsidRPr="00EB767A">
        <w:rPr>
          <w:rFonts w:ascii="Arial" w:hAnsi="Arial" w:cs="Arial"/>
          <w:color w:val="000000"/>
        </w:rPr>
        <w:t xml:space="preserve"> (see paragraph </w:t>
      </w:r>
      <w:r w:rsidR="00736474" w:rsidRPr="003C311E">
        <w:rPr>
          <w:rFonts w:ascii="Arial" w:hAnsi="Arial" w:cs="Arial"/>
          <w:color w:val="000000"/>
        </w:rPr>
        <w:fldChar w:fldCharType="begin"/>
      </w:r>
      <w:r w:rsidR="00736474" w:rsidRPr="00EB767A">
        <w:rPr>
          <w:rFonts w:ascii="Arial" w:hAnsi="Arial" w:cs="Arial"/>
          <w:color w:val="000000"/>
        </w:rPr>
        <w:instrText xml:space="preserve"> REF _Ref361313125 \r \h </w:instrText>
      </w:r>
      <w:r w:rsidR="00736474" w:rsidRPr="003C311E">
        <w:rPr>
          <w:rFonts w:ascii="Arial" w:hAnsi="Arial" w:cs="Arial"/>
          <w:color w:val="000000"/>
        </w:rPr>
      </w:r>
      <w:r w:rsidR="00736474" w:rsidRPr="003C311E">
        <w:rPr>
          <w:rFonts w:ascii="Arial" w:hAnsi="Arial" w:cs="Arial"/>
          <w:color w:val="000000"/>
        </w:rPr>
        <w:fldChar w:fldCharType="separate"/>
      </w:r>
      <w:r w:rsidR="00846C11">
        <w:rPr>
          <w:rFonts w:ascii="Arial" w:hAnsi="Arial" w:cs="Arial"/>
          <w:color w:val="000000"/>
        </w:rPr>
        <w:t>22</w:t>
      </w:r>
      <w:r w:rsidR="00736474" w:rsidRPr="003C311E">
        <w:rPr>
          <w:rFonts w:ascii="Arial" w:hAnsi="Arial" w:cs="Arial"/>
          <w:color w:val="000000"/>
        </w:rPr>
        <w:fldChar w:fldCharType="end"/>
      </w:r>
      <w:r w:rsidRPr="003C311E">
        <w:rPr>
          <w:rFonts w:ascii="Arial" w:hAnsi="Arial" w:cs="Arial"/>
          <w:color w:val="000000"/>
        </w:rPr>
        <w:t>) has been substituted</w:t>
      </w:r>
      <w:r w:rsidR="00D11755" w:rsidRPr="003C311E">
        <w:rPr>
          <w:rFonts w:ascii="Arial" w:hAnsi="Arial" w:cs="Arial"/>
          <w:color w:val="000000"/>
        </w:rPr>
        <w:t>; or</w:t>
      </w:r>
    </w:p>
    <w:p w14:paraId="13FAD201" w14:textId="77777777" w:rsidR="00E83A49" w:rsidRPr="001E4B85" w:rsidRDefault="00D11755" w:rsidP="002B0603">
      <w:pPr>
        <w:pStyle w:val="1"/>
        <w:numPr>
          <w:ilvl w:val="0"/>
          <w:numId w:val="14"/>
        </w:numPr>
        <w:tabs>
          <w:tab w:val="left" w:pos="-1440"/>
        </w:tabs>
        <w:jc w:val="both"/>
        <w:rPr>
          <w:rFonts w:ascii="Arial" w:hAnsi="Arial" w:cs="Arial"/>
          <w:color w:val="000000"/>
        </w:rPr>
      </w:pPr>
      <w:r w:rsidRPr="001E4B85">
        <w:rPr>
          <w:rFonts w:ascii="Arial" w:hAnsi="Arial" w:cs="Arial"/>
          <w:color w:val="000000"/>
        </w:rPr>
        <w:t>further capacity cannot be substituted without exceeding an exchange rate of 3:1</w:t>
      </w:r>
      <w:r w:rsidR="00E83A49" w:rsidRPr="001E4B85">
        <w:rPr>
          <w:rFonts w:ascii="Arial" w:hAnsi="Arial" w:cs="Arial"/>
          <w:color w:val="000000"/>
        </w:rPr>
        <w:t>.</w:t>
      </w:r>
      <w:r w:rsidR="00E83A49" w:rsidRPr="001E4B85" w:rsidDel="00E83A49">
        <w:rPr>
          <w:rFonts w:ascii="Arial" w:hAnsi="Arial" w:cs="Arial"/>
          <w:color w:val="000000"/>
        </w:rPr>
        <w:t xml:space="preserve"> </w:t>
      </w:r>
    </w:p>
    <w:p w14:paraId="185720EB" w14:textId="77777777" w:rsidR="009D511D" w:rsidRPr="00EB767A" w:rsidRDefault="009D511D" w:rsidP="002B0603">
      <w:pPr>
        <w:pStyle w:val="1"/>
        <w:tabs>
          <w:tab w:val="left" w:pos="-1440"/>
        </w:tabs>
        <w:ind w:left="720"/>
        <w:jc w:val="both"/>
        <w:rPr>
          <w:rFonts w:ascii="Arial" w:hAnsi="Arial" w:cs="Arial"/>
          <w:color w:val="000000"/>
        </w:rPr>
      </w:pPr>
      <w:r w:rsidRPr="007269AD">
        <w:rPr>
          <w:rFonts w:ascii="Arial" w:hAnsi="Arial" w:cs="Arial"/>
          <w:color w:val="000000"/>
        </w:rPr>
        <w:t>In th</w:t>
      </w:r>
      <w:r w:rsidR="00D75724" w:rsidRPr="002B61F7">
        <w:rPr>
          <w:rFonts w:ascii="Arial" w:hAnsi="Arial" w:cs="Arial"/>
          <w:color w:val="000000"/>
        </w:rPr>
        <w:t>is</w:t>
      </w:r>
      <w:r w:rsidR="00C3123F" w:rsidRPr="002B61F7">
        <w:rPr>
          <w:rFonts w:ascii="Arial" w:hAnsi="Arial" w:cs="Arial"/>
          <w:color w:val="000000"/>
        </w:rPr>
        <w:t xml:space="preserve"> case</w:t>
      </w:r>
      <w:r w:rsidRPr="00655209">
        <w:rPr>
          <w:rFonts w:ascii="Arial" w:hAnsi="Arial" w:cs="Arial"/>
          <w:color w:val="000000"/>
        </w:rPr>
        <w:t xml:space="preserve"> the process will </w:t>
      </w:r>
      <w:r w:rsidR="00FD25C7" w:rsidRPr="00152279">
        <w:rPr>
          <w:rFonts w:ascii="Arial" w:hAnsi="Arial" w:cs="Arial"/>
          <w:color w:val="000000"/>
        </w:rPr>
        <w:t>move to the assessment of</w:t>
      </w:r>
      <w:r w:rsidR="00C3123F" w:rsidRPr="00EB767A">
        <w:rPr>
          <w:rFonts w:ascii="Arial" w:hAnsi="Arial" w:cs="Arial"/>
          <w:color w:val="000000"/>
        </w:rPr>
        <w:t xml:space="preserve"> </w:t>
      </w:r>
      <w:r w:rsidR="00FD25C7" w:rsidRPr="00EB767A">
        <w:rPr>
          <w:rFonts w:ascii="Arial" w:hAnsi="Arial" w:cs="Arial"/>
          <w:color w:val="000000"/>
        </w:rPr>
        <w:t xml:space="preserve">potential </w:t>
      </w:r>
      <w:r w:rsidR="00C3123F" w:rsidRPr="00EB767A">
        <w:rPr>
          <w:rFonts w:ascii="Arial" w:hAnsi="Arial" w:cs="Arial"/>
          <w:color w:val="000000"/>
        </w:rPr>
        <w:t>substitutions across zones.</w:t>
      </w:r>
    </w:p>
    <w:p w14:paraId="6196A5D2" w14:textId="77777777" w:rsidR="00D4040C" w:rsidRPr="00EB767A" w:rsidRDefault="00D4040C" w:rsidP="00D4040C">
      <w:pPr>
        <w:pStyle w:val="wal"/>
        <w:rPr>
          <w:rStyle w:val="StyleArial105pt"/>
        </w:rPr>
      </w:pPr>
    </w:p>
    <w:p w14:paraId="6B6449F2" w14:textId="77777777" w:rsidR="005746FA" w:rsidRPr="00EB767A" w:rsidRDefault="00BA3945" w:rsidP="00F57839">
      <w:pPr>
        <w:pStyle w:val="wal"/>
        <w:numPr>
          <w:ilvl w:val="0"/>
          <w:numId w:val="16"/>
        </w:numPr>
        <w:ind w:hanging="720"/>
        <w:rPr>
          <w:rStyle w:val="StyleArial105pt"/>
        </w:rPr>
      </w:pPr>
      <w:r w:rsidRPr="00EB767A">
        <w:rPr>
          <w:rStyle w:val="StyleArial105pt"/>
        </w:rPr>
        <w:t xml:space="preserve">After all within zone assessments have been completed, i.e. as defined by </w:t>
      </w:r>
      <w:r w:rsidR="00384352" w:rsidRPr="00EB767A">
        <w:rPr>
          <w:rStyle w:val="StyleArial105pt"/>
        </w:rPr>
        <w:t xml:space="preserve">the above </w:t>
      </w:r>
      <w:r w:rsidRPr="00EB767A">
        <w:rPr>
          <w:rStyle w:val="StyleArial105pt"/>
        </w:rPr>
        <w:t>paragraph, any unsatisfied incremental requests will be considered with donor ASEPs</w:t>
      </w:r>
      <w:r w:rsidR="00FA61AF" w:rsidRPr="00EB767A">
        <w:rPr>
          <w:rStyle w:val="StyleArial105pt"/>
        </w:rPr>
        <w:t xml:space="preserve"> </w:t>
      </w:r>
      <w:r w:rsidRPr="00EB767A">
        <w:rPr>
          <w:rStyle w:val="StyleArial105pt"/>
        </w:rPr>
        <w:t xml:space="preserve">from alternative zones. Donor ASEPs will be considered in order of pipeline distance from the recipient ASEP (nearest first). </w:t>
      </w:r>
    </w:p>
    <w:p w14:paraId="0175AEE5" w14:textId="77777777" w:rsidR="00BA3945" w:rsidRPr="00EB767A" w:rsidRDefault="00BA3945" w:rsidP="005746FA">
      <w:pPr>
        <w:pStyle w:val="wal"/>
        <w:rPr>
          <w:rStyle w:val="StyleArial105pt"/>
        </w:rPr>
      </w:pPr>
    </w:p>
    <w:p w14:paraId="1AC342E9" w14:textId="77777777" w:rsidR="00060334" w:rsidRPr="00EB767A" w:rsidRDefault="00060334" w:rsidP="00F57839">
      <w:pPr>
        <w:pStyle w:val="wal"/>
        <w:numPr>
          <w:ilvl w:val="0"/>
          <w:numId w:val="16"/>
        </w:numPr>
        <w:ind w:hanging="720"/>
      </w:pPr>
      <w:r w:rsidRPr="00EB767A">
        <w:rPr>
          <w:color w:val="000000"/>
        </w:rPr>
        <w:t>At each stage of the process, e.g. when moving to an additional donor ASEP the individual donor ASEP to recipient ASEP exchange rate will be determined.</w:t>
      </w:r>
    </w:p>
    <w:p w14:paraId="4FEAB591" w14:textId="77777777" w:rsidR="00060334" w:rsidRPr="00EB767A" w:rsidRDefault="00060334" w:rsidP="00060334">
      <w:pPr>
        <w:pStyle w:val="wal"/>
        <w:rPr>
          <w:rStyle w:val="StyleArial105pt"/>
        </w:rPr>
      </w:pPr>
    </w:p>
    <w:p w14:paraId="7A44679B" w14:textId="77777777" w:rsidR="00060334" w:rsidRPr="00EB767A" w:rsidRDefault="00060334" w:rsidP="00F57839">
      <w:pPr>
        <w:pStyle w:val="wal"/>
        <w:numPr>
          <w:ilvl w:val="0"/>
          <w:numId w:val="16"/>
        </w:numPr>
        <w:ind w:hanging="720"/>
      </w:pPr>
      <w:bookmarkStart w:id="272" w:name="_Ref361320922"/>
      <w:r w:rsidRPr="00EB767A">
        <w:rPr>
          <w:color w:val="000000"/>
        </w:rPr>
        <w:t>All substitutions shall be subject to a limit on the maximum permitted exchange rate of 3:1. This means that where analysis shows that more than 3 units of capacity are required from a donor ASEP to create 1 unit at the recipient ASEP then the substitution shall be rejected</w:t>
      </w:r>
      <w:r w:rsidR="00D954B5" w:rsidRPr="00EB767A">
        <w:rPr>
          <w:color w:val="000000"/>
        </w:rPr>
        <w:t xml:space="preserve"> above this limit</w:t>
      </w:r>
      <w:r w:rsidRPr="00EB767A">
        <w:rPr>
          <w:color w:val="000000"/>
        </w:rPr>
        <w:t>.</w:t>
      </w:r>
      <w:r w:rsidR="00A14692" w:rsidRPr="00EB767A">
        <w:rPr>
          <w:color w:val="000000"/>
        </w:rPr>
        <w:t xml:space="preserve"> However, to the extent that some capacity can be substituted at, or lower than, 3:1, substitution will be permitted for that quantity </w:t>
      </w:r>
      <w:r w:rsidR="001408E7" w:rsidRPr="00EB767A">
        <w:rPr>
          <w:color w:val="000000"/>
        </w:rPr>
        <w:t xml:space="preserve">of </w:t>
      </w:r>
      <w:r w:rsidR="00A14692" w:rsidRPr="00EB767A">
        <w:rPr>
          <w:color w:val="000000"/>
        </w:rPr>
        <w:t>capacity.</w:t>
      </w:r>
      <w:bookmarkEnd w:id="272"/>
      <w:r w:rsidR="00A14692" w:rsidRPr="00EB767A">
        <w:rPr>
          <w:color w:val="000000"/>
        </w:rPr>
        <w:t xml:space="preserve"> </w:t>
      </w:r>
    </w:p>
    <w:p w14:paraId="2D47AB6F" w14:textId="77777777" w:rsidR="00060334" w:rsidRPr="00EB767A" w:rsidRDefault="00060334" w:rsidP="00060334">
      <w:pPr>
        <w:pStyle w:val="wal"/>
        <w:rPr>
          <w:rStyle w:val="StyleArial105pt"/>
        </w:rPr>
      </w:pPr>
    </w:p>
    <w:p w14:paraId="31887A32" w14:textId="27962F47" w:rsidR="00060334" w:rsidRPr="00A65155" w:rsidRDefault="00060334" w:rsidP="00F57839">
      <w:pPr>
        <w:pStyle w:val="wal"/>
        <w:numPr>
          <w:ilvl w:val="0"/>
          <w:numId w:val="16"/>
        </w:numPr>
        <w:ind w:hanging="720"/>
        <w:rPr>
          <w:rStyle w:val="StyleArial105pt"/>
        </w:rPr>
      </w:pPr>
      <w:r w:rsidRPr="00EB767A">
        <w:rPr>
          <w:rStyle w:val="StyleArial105pt"/>
        </w:rPr>
        <w:t xml:space="preserve">Notwithstanding </w:t>
      </w:r>
      <w:r w:rsidRPr="00EB767A">
        <w:rPr>
          <w:rStyle w:val="StyleArial105pt"/>
          <w:color w:val="000000"/>
        </w:rPr>
        <w:t>paragraph</w:t>
      </w:r>
      <w:r w:rsidR="00A14692" w:rsidRPr="00EB767A">
        <w:rPr>
          <w:rStyle w:val="StyleArial105pt"/>
          <w:color w:val="000000"/>
        </w:rPr>
        <w:t xml:space="preserve">s </w:t>
      </w:r>
      <w:r w:rsidR="00736474" w:rsidRPr="00A65155">
        <w:rPr>
          <w:rStyle w:val="StyleArial105pt"/>
          <w:color w:val="000000"/>
        </w:rPr>
        <w:fldChar w:fldCharType="begin"/>
      </w:r>
      <w:r w:rsidR="00736474" w:rsidRPr="00EB767A">
        <w:rPr>
          <w:rStyle w:val="StyleArial105pt"/>
          <w:color w:val="000000"/>
        </w:rPr>
        <w:instrText xml:space="preserve"> REF _Ref361320922 \r \h </w:instrText>
      </w:r>
      <w:r w:rsidR="00736474" w:rsidRPr="00A65155">
        <w:rPr>
          <w:rStyle w:val="StyleArial105pt"/>
          <w:color w:val="000000"/>
        </w:rPr>
      </w:r>
      <w:r w:rsidR="00736474" w:rsidRPr="00A65155">
        <w:rPr>
          <w:rStyle w:val="StyleArial105pt"/>
          <w:color w:val="000000"/>
        </w:rPr>
        <w:fldChar w:fldCharType="separate"/>
      </w:r>
      <w:r w:rsidR="00846C11">
        <w:rPr>
          <w:rStyle w:val="StyleArial105pt"/>
          <w:color w:val="000000"/>
        </w:rPr>
        <w:t>84</w:t>
      </w:r>
      <w:r w:rsidR="00736474" w:rsidRPr="00A65155">
        <w:rPr>
          <w:rStyle w:val="StyleArial105pt"/>
          <w:color w:val="000000"/>
        </w:rPr>
        <w:fldChar w:fldCharType="end"/>
      </w:r>
      <w:r w:rsidR="00A14692" w:rsidRPr="00A65155">
        <w:rPr>
          <w:rStyle w:val="StyleArial105pt"/>
          <w:color w:val="000000"/>
        </w:rPr>
        <w:t xml:space="preserve"> above, and</w:t>
      </w:r>
      <w:r w:rsidR="00BA6D4B" w:rsidRPr="00A65155">
        <w:rPr>
          <w:rStyle w:val="StyleArial105pt"/>
          <w:color w:val="000000"/>
        </w:rPr>
        <w:t xml:space="preserve"> </w:t>
      </w:r>
      <w:r w:rsidR="00736474" w:rsidRPr="00A65155">
        <w:rPr>
          <w:rStyle w:val="StyleArial105pt"/>
          <w:color w:val="000000"/>
        </w:rPr>
        <w:fldChar w:fldCharType="begin"/>
      </w:r>
      <w:r w:rsidR="00736474" w:rsidRPr="00EB767A">
        <w:rPr>
          <w:rStyle w:val="StyleArial105pt"/>
          <w:color w:val="000000"/>
        </w:rPr>
        <w:instrText xml:space="preserve"> REF _Ref361320959 \r \h </w:instrText>
      </w:r>
      <w:r w:rsidR="00736474" w:rsidRPr="00A65155">
        <w:rPr>
          <w:rStyle w:val="StyleArial105pt"/>
          <w:color w:val="000000"/>
        </w:rPr>
      </w:r>
      <w:r w:rsidR="00736474" w:rsidRPr="00A65155">
        <w:rPr>
          <w:rStyle w:val="StyleArial105pt"/>
          <w:color w:val="000000"/>
        </w:rPr>
        <w:fldChar w:fldCharType="separate"/>
      </w:r>
      <w:r w:rsidR="00846C11">
        <w:rPr>
          <w:rStyle w:val="StyleArial105pt"/>
          <w:color w:val="000000"/>
        </w:rPr>
        <w:t>86</w:t>
      </w:r>
      <w:r w:rsidR="00736474" w:rsidRPr="00A65155">
        <w:rPr>
          <w:rStyle w:val="StyleArial105pt"/>
          <w:color w:val="000000"/>
        </w:rPr>
        <w:fldChar w:fldCharType="end"/>
      </w:r>
      <w:r w:rsidRPr="00A65155">
        <w:rPr>
          <w:rStyle w:val="StyleArial105pt"/>
          <w:color w:val="000000"/>
        </w:rPr>
        <w:t xml:space="preserve"> below</w:t>
      </w:r>
      <w:r w:rsidRPr="00A65155">
        <w:rPr>
          <w:rStyle w:val="StyleArial105pt"/>
        </w:rPr>
        <w:t>, when a donor ASEP exchange rate greater than 3:1 is encountered the process will cease with the previous donor ASEP; i.e. the last donor ASEP with an exchange rate no greater than 3:1.</w:t>
      </w:r>
    </w:p>
    <w:p w14:paraId="5BC4A4D5" w14:textId="77777777" w:rsidR="00060334" w:rsidRPr="000D5E44" w:rsidRDefault="00060334" w:rsidP="00060334">
      <w:pPr>
        <w:pStyle w:val="wal"/>
        <w:rPr>
          <w:rStyle w:val="StyleArial105pt"/>
        </w:rPr>
      </w:pPr>
    </w:p>
    <w:p w14:paraId="21F462F6" w14:textId="62B36AF3" w:rsidR="00060334" w:rsidRPr="00B37FF2" w:rsidRDefault="00060334" w:rsidP="00F57839">
      <w:pPr>
        <w:pStyle w:val="wal"/>
        <w:numPr>
          <w:ilvl w:val="0"/>
          <w:numId w:val="16"/>
        </w:numPr>
        <w:ind w:hanging="720"/>
        <w:rPr>
          <w:rStyle w:val="StyleArial105pt"/>
        </w:rPr>
      </w:pPr>
      <w:bookmarkStart w:id="273" w:name="_Ref361320959"/>
      <w:r w:rsidRPr="00237A26">
        <w:rPr>
          <w:rStyle w:val="StyleArial105pt"/>
        </w:rPr>
        <w:t xml:space="preserve">To validate results, </w:t>
      </w:r>
      <w:del w:id="274" w:author="Appleby, Kirsty" w:date="2023-02-05T13:54:00Z">
        <w:r w:rsidRPr="00237A26" w:rsidDel="005C6914">
          <w:rPr>
            <w:rStyle w:val="StyleArial105pt"/>
          </w:rPr>
          <w:delText>National Grid</w:delText>
        </w:r>
      </w:del>
      <w:ins w:id="275" w:author="Appleby, Kirsty" w:date="2023-02-05T13:54:00Z">
        <w:r w:rsidR="005C6914">
          <w:rPr>
            <w:rStyle w:val="StyleArial105pt"/>
          </w:rPr>
          <w:t>National Gas Transmission</w:t>
        </w:r>
      </w:ins>
      <w:r w:rsidRPr="00237A26">
        <w:rPr>
          <w:rStyle w:val="StyleArial105pt"/>
        </w:rPr>
        <w:t xml:space="preserve"> may, at its sole disc</w:t>
      </w:r>
      <w:r w:rsidRPr="00B37FF2">
        <w:rPr>
          <w:rStyle w:val="StyleArial105pt"/>
        </w:rPr>
        <w:t>retion, consider further donor ASEPs. As ASEPs are considered in order of interactivity with the recipient ASEP it is unlikely that any subsequent donor ASEPs will satisfy the exchange rate cap.</w:t>
      </w:r>
      <w:bookmarkEnd w:id="273"/>
      <w:r w:rsidRPr="00B37FF2">
        <w:rPr>
          <w:rStyle w:val="StyleArial105pt"/>
        </w:rPr>
        <w:t xml:space="preserve"> </w:t>
      </w:r>
    </w:p>
    <w:p w14:paraId="37853A34" w14:textId="77777777" w:rsidR="00060334" w:rsidRPr="00CA4523" w:rsidRDefault="00060334" w:rsidP="00060334">
      <w:pPr>
        <w:pStyle w:val="wal"/>
        <w:rPr>
          <w:rStyle w:val="StyleArial105pt"/>
        </w:rPr>
      </w:pPr>
    </w:p>
    <w:p w14:paraId="0D16B7A2" w14:textId="77777777" w:rsidR="00696E24" w:rsidRPr="00EB767A" w:rsidRDefault="003C5D7D" w:rsidP="00F57839">
      <w:pPr>
        <w:pStyle w:val="wal"/>
        <w:numPr>
          <w:ilvl w:val="0"/>
          <w:numId w:val="16"/>
        </w:numPr>
        <w:ind w:hanging="720"/>
        <w:rPr>
          <w:rStyle w:val="StyleArial105pt"/>
        </w:rPr>
      </w:pPr>
      <w:r w:rsidRPr="00B42984">
        <w:rPr>
          <w:rStyle w:val="StyleArial105pt"/>
        </w:rPr>
        <w:t xml:space="preserve">The </w:t>
      </w:r>
      <w:r w:rsidR="005C62AC" w:rsidRPr="00B42984">
        <w:rPr>
          <w:rStyle w:val="StyleArial105pt"/>
        </w:rPr>
        <w:t xml:space="preserve">obligations (and hence </w:t>
      </w:r>
      <w:r w:rsidRPr="00B42984">
        <w:rPr>
          <w:rStyle w:val="StyleArial105pt"/>
        </w:rPr>
        <w:t>flows</w:t>
      </w:r>
      <w:r w:rsidR="005C62AC" w:rsidRPr="00B42984">
        <w:rPr>
          <w:rStyle w:val="StyleArial105pt"/>
        </w:rPr>
        <w:t>)</w:t>
      </w:r>
      <w:r w:rsidRPr="00B42984">
        <w:rPr>
          <w:rStyle w:val="StyleArial105pt"/>
        </w:rPr>
        <w:t xml:space="preserve"> for a</w:t>
      </w:r>
      <w:r w:rsidR="00D4040C" w:rsidRPr="00B42984">
        <w:rPr>
          <w:rStyle w:val="StyleArial105pt"/>
        </w:rPr>
        <w:t xml:space="preserve">ll </w:t>
      </w:r>
      <w:r w:rsidRPr="00B42984">
        <w:rPr>
          <w:rStyle w:val="StyleArial105pt"/>
        </w:rPr>
        <w:t xml:space="preserve">potential </w:t>
      </w:r>
      <w:r w:rsidR="00D4040C" w:rsidRPr="00B42984">
        <w:rPr>
          <w:rStyle w:val="StyleArial105pt"/>
        </w:rPr>
        <w:t xml:space="preserve">capacity substitutions shall be verified by network analysis. Where such analysis </w:t>
      </w:r>
      <w:r w:rsidR="00C40DEF" w:rsidRPr="003C311E">
        <w:rPr>
          <w:rStyle w:val="StyleArial105pt"/>
        </w:rPr>
        <w:t>is deemed to result in a “</w:t>
      </w:r>
      <w:r w:rsidR="00D4040C" w:rsidRPr="003C311E">
        <w:rPr>
          <w:rStyle w:val="StyleArial105pt"/>
        </w:rPr>
        <w:t>fail</w:t>
      </w:r>
      <w:r w:rsidR="00C40DEF" w:rsidRPr="003C311E">
        <w:rPr>
          <w:rStyle w:val="StyleArial105pt"/>
        </w:rPr>
        <w:t>ed” network,</w:t>
      </w:r>
      <w:r w:rsidR="00D4040C" w:rsidRPr="001E4B85">
        <w:rPr>
          <w:rStyle w:val="StyleArial105pt"/>
        </w:rPr>
        <w:t xml:space="preserve"> the </w:t>
      </w:r>
      <w:r w:rsidRPr="001E4B85">
        <w:rPr>
          <w:rStyle w:val="StyleArial105pt"/>
        </w:rPr>
        <w:t>flow at the donor ASEP</w:t>
      </w:r>
      <w:r w:rsidR="002B0603" w:rsidRPr="001E4B85">
        <w:rPr>
          <w:rStyle w:val="StyleArial105pt"/>
        </w:rPr>
        <w:t>(s)</w:t>
      </w:r>
      <w:r w:rsidRPr="001E4B85">
        <w:rPr>
          <w:rStyle w:val="StyleArial105pt"/>
        </w:rPr>
        <w:t xml:space="preserve"> (and hence the </w:t>
      </w:r>
      <w:r w:rsidR="00D4040C" w:rsidRPr="007269AD">
        <w:rPr>
          <w:rStyle w:val="StyleArial105pt"/>
        </w:rPr>
        <w:t>quantity of capacity substituted from the donor ASEP</w:t>
      </w:r>
      <w:r w:rsidR="002B0603" w:rsidRPr="002B61F7">
        <w:rPr>
          <w:rStyle w:val="StyleArial105pt"/>
        </w:rPr>
        <w:t>(s)</w:t>
      </w:r>
      <w:r w:rsidRPr="002B61F7">
        <w:rPr>
          <w:rStyle w:val="StyleArial105pt"/>
        </w:rPr>
        <w:t>)</w:t>
      </w:r>
      <w:r w:rsidR="00D4040C" w:rsidRPr="00655209">
        <w:rPr>
          <w:rStyle w:val="StyleArial105pt"/>
        </w:rPr>
        <w:t xml:space="preserve"> shall be </w:t>
      </w:r>
      <w:r w:rsidRPr="00152279">
        <w:rPr>
          <w:rStyle w:val="StyleArial105pt"/>
        </w:rPr>
        <w:t>adjusted</w:t>
      </w:r>
      <w:r w:rsidR="00D4040C" w:rsidRPr="00EB767A">
        <w:rPr>
          <w:rStyle w:val="StyleArial105pt"/>
        </w:rPr>
        <w:t xml:space="preserve"> until the </w:t>
      </w:r>
      <w:r w:rsidR="00C40DEF" w:rsidRPr="00EB767A">
        <w:rPr>
          <w:rStyle w:val="StyleArial105pt"/>
        </w:rPr>
        <w:t>network</w:t>
      </w:r>
      <w:r w:rsidR="00D4040C" w:rsidRPr="00EB767A">
        <w:rPr>
          <w:rStyle w:val="StyleArial105pt"/>
        </w:rPr>
        <w:t xml:space="preserve"> does not fail or there i</w:t>
      </w:r>
      <w:r w:rsidR="00D75724" w:rsidRPr="00EB767A">
        <w:rPr>
          <w:rStyle w:val="StyleArial105pt"/>
        </w:rPr>
        <w:t>s</w:t>
      </w:r>
      <w:r w:rsidR="00D4040C" w:rsidRPr="00EB767A">
        <w:rPr>
          <w:rStyle w:val="StyleArial105pt"/>
        </w:rPr>
        <w:t xml:space="preserve"> no more capacity available to substitute</w:t>
      </w:r>
      <w:r w:rsidRPr="00EB767A">
        <w:rPr>
          <w:rStyle w:val="StyleArial105pt"/>
        </w:rPr>
        <w:t>.</w:t>
      </w:r>
      <w:r w:rsidR="00D4040C" w:rsidRPr="00EB767A">
        <w:rPr>
          <w:rStyle w:val="StyleArial105pt"/>
        </w:rPr>
        <w:t xml:space="preserve"> </w:t>
      </w:r>
      <w:r w:rsidR="00384352" w:rsidRPr="00EB767A">
        <w:rPr>
          <w:rStyle w:val="StyleArial105pt"/>
        </w:rPr>
        <w:t xml:space="preserve">In this event the residual </w:t>
      </w:r>
      <w:r w:rsidR="00267FD9" w:rsidRPr="00EB767A">
        <w:rPr>
          <w:rStyle w:val="StyleArial105pt"/>
        </w:rPr>
        <w:t>investment</w:t>
      </w:r>
      <w:r w:rsidR="00384352" w:rsidRPr="00EB767A">
        <w:rPr>
          <w:rStyle w:val="StyleArial105pt"/>
        </w:rPr>
        <w:t xml:space="preserve"> shall be identified.</w:t>
      </w:r>
    </w:p>
    <w:p w14:paraId="3B8F740E" w14:textId="77777777" w:rsidR="00696E24" w:rsidRPr="00EB767A" w:rsidRDefault="00696E24" w:rsidP="00696E24">
      <w:pPr>
        <w:pStyle w:val="wal"/>
        <w:rPr>
          <w:rStyle w:val="StyleArial105pt"/>
        </w:rPr>
      </w:pPr>
    </w:p>
    <w:p w14:paraId="09640B64" w14:textId="77777777" w:rsidR="00267FD9" w:rsidRPr="00EB767A" w:rsidRDefault="00267FD9" w:rsidP="00267FD9">
      <w:pPr>
        <w:pStyle w:val="Heading2"/>
      </w:pPr>
      <w:bookmarkStart w:id="276" w:name="_Toc479857616"/>
      <w:r w:rsidRPr="00EB767A">
        <w:t>Partial Substitution</w:t>
      </w:r>
      <w:bookmarkEnd w:id="276"/>
    </w:p>
    <w:p w14:paraId="5E15A7AF" w14:textId="77777777" w:rsidR="00267FD9" w:rsidRPr="00EB767A" w:rsidRDefault="00267FD9" w:rsidP="00696E24">
      <w:pPr>
        <w:pStyle w:val="wal"/>
        <w:rPr>
          <w:rStyle w:val="StyleArial105pt"/>
        </w:rPr>
      </w:pPr>
    </w:p>
    <w:p w14:paraId="7FCED2CA" w14:textId="5703F500" w:rsidR="00384352" w:rsidRPr="00B37FF2" w:rsidRDefault="00384352" w:rsidP="00F57839">
      <w:pPr>
        <w:pStyle w:val="wal"/>
        <w:numPr>
          <w:ilvl w:val="0"/>
          <w:numId w:val="16"/>
        </w:numPr>
        <w:ind w:hanging="720"/>
        <w:rPr>
          <w:rStyle w:val="StyleArial105pt"/>
        </w:rPr>
      </w:pPr>
      <w:r w:rsidRPr="00EB767A">
        <w:rPr>
          <w:rStyle w:val="StyleArial105pt"/>
        </w:rPr>
        <w:t>Where residual investment</w:t>
      </w:r>
      <w:r w:rsidRPr="00A65155">
        <w:rPr>
          <w:rStyle w:val="FootnoteReference"/>
          <w:szCs w:val="22"/>
          <w:vertAlign w:val="superscript"/>
        </w:rPr>
        <w:footnoteReference w:id="22"/>
      </w:r>
      <w:r w:rsidRPr="00A65155">
        <w:rPr>
          <w:rStyle w:val="StyleArial105pt"/>
        </w:rPr>
        <w:t xml:space="preserve"> is identified and </w:t>
      </w:r>
      <w:r w:rsidRPr="000D5E44">
        <w:rPr>
          <w:rStyle w:val="StyleArial105pt"/>
        </w:rPr>
        <w:t xml:space="preserve">the associated cost of this </w:t>
      </w:r>
      <w:r w:rsidRPr="00237A26">
        <w:rPr>
          <w:rStyle w:val="StyleArial105pt"/>
        </w:rPr>
        <w:t>investment does</w:t>
      </w:r>
      <w:r w:rsidRPr="00B37FF2">
        <w:rPr>
          <w:rStyle w:val="StyleArial105pt"/>
        </w:rPr>
        <w:t xml:space="preserve"> not, in </w:t>
      </w:r>
      <w:del w:id="279" w:author="Appleby, Kirsty" w:date="2023-02-05T13:54:00Z">
        <w:r w:rsidRPr="00B37FF2" w:rsidDel="005C6914">
          <w:rPr>
            <w:rStyle w:val="StyleArial105pt"/>
          </w:rPr>
          <w:delText>National Grid</w:delText>
        </w:r>
      </w:del>
      <w:ins w:id="280" w:author="Appleby, Kirsty" w:date="2023-02-05T13:54:00Z">
        <w:r w:rsidR="005C6914">
          <w:rPr>
            <w:rStyle w:val="StyleArial105pt"/>
          </w:rPr>
          <w:t>National Gas Transmission</w:t>
        </w:r>
      </w:ins>
      <w:r w:rsidRPr="00B37FF2">
        <w:rPr>
          <w:rStyle w:val="StyleArial105pt"/>
        </w:rPr>
        <w:t xml:space="preserve">’s sole estimation, adequately cover the costs of, or return on, such investment potential capacity substitutions will </w:t>
      </w:r>
      <w:r w:rsidRPr="00B37FF2">
        <w:rPr>
          <w:rStyle w:val="StyleArial105pt"/>
        </w:rPr>
        <w:lastRenderedPageBreak/>
        <w:t xml:space="preserve">be adjusted. The most </w:t>
      </w:r>
      <w:proofErr w:type="spellStart"/>
      <w:r w:rsidRPr="00B37FF2">
        <w:rPr>
          <w:rStyle w:val="StyleArial105pt"/>
        </w:rPr>
        <w:t>economic</w:t>
      </w:r>
      <w:proofErr w:type="spellEnd"/>
      <w:r w:rsidRPr="00B37FF2">
        <w:rPr>
          <w:rStyle w:val="StyleArial105pt"/>
        </w:rPr>
        <w:t xml:space="preserve"> solution will be proposed taking into account minimum economic investment and substitution quantities.</w:t>
      </w:r>
    </w:p>
    <w:p w14:paraId="3C799701" w14:textId="77777777" w:rsidR="00384352" w:rsidRPr="00CA4523" w:rsidRDefault="00384352" w:rsidP="00384352">
      <w:pPr>
        <w:pStyle w:val="wal"/>
        <w:rPr>
          <w:rStyle w:val="StyleArial105pt"/>
        </w:rPr>
      </w:pPr>
    </w:p>
    <w:p w14:paraId="1FA2D283" w14:textId="77777777" w:rsidR="00696E24" w:rsidRPr="00EB767A" w:rsidRDefault="00696E24" w:rsidP="00F57839">
      <w:pPr>
        <w:pStyle w:val="wal"/>
        <w:numPr>
          <w:ilvl w:val="0"/>
          <w:numId w:val="16"/>
        </w:numPr>
        <w:ind w:hanging="720"/>
        <w:rPr>
          <w:rStyle w:val="StyleArial105pt"/>
        </w:rPr>
      </w:pPr>
      <w:r w:rsidRPr="00B42984">
        <w:rPr>
          <w:rStyle w:val="StyleArial105pt"/>
        </w:rPr>
        <w:t xml:space="preserve">The appropriate level and combinations of substitution and investment </w:t>
      </w:r>
      <w:r w:rsidR="00B50A57" w:rsidRPr="00B42984">
        <w:rPr>
          <w:rStyle w:val="StyleArial105pt"/>
        </w:rPr>
        <w:t>(</w:t>
      </w:r>
      <w:r w:rsidR="00E83A49" w:rsidRPr="00B42984">
        <w:rPr>
          <w:rStyle w:val="StyleArial105pt"/>
        </w:rPr>
        <w:t>considering all potential incremental capacity releases</w:t>
      </w:r>
      <w:r w:rsidR="00B50A57" w:rsidRPr="00B42984">
        <w:rPr>
          <w:rStyle w:val="StyleArial105pt"/>
        </w:rPr>
        <w:t xml:space="preserve">) </w:t>
      </w:r>
      <w:r w:rsidRPr="00B42984">
        <w:rPr>
          <w:rStyle w:val="StyleArial105pt"/>
        </w:rPr>
        <w:t xml:space="preserve">will be confirmed by network analysis. </w:t>
      </w:r>
      <w:r w:rsidR="00C90AAE" w:rsidRPr="003C311E">
        <w:rPr>
          <w:rStyle w:val="StyleArial105pt"/>
        </w:rPr>
        <w:t xml:space="preserve">This will be achieved by updating the network model for the revised, post-substitution, </w:t>
      </w:r>
      <w:r w:rsidR="00E20FCE" w:rsidRPr="001E4B85">
        <w:rPr>
          <w:rStyle w:val="StyleArial105pt"/>
          <w:b/>
          <w:i/>
        </w:rPr>
        <w:t>O</w:t>
      </w:r>
      <w:r w:rsidR="00C90AAE" w:rsidRPr="001E4B85">
        <w:rPr>
          <w:rStyle w:val="StyleArial105pt"/>
          <w:b/>
          <w:i/>
        </w:rPr>
        <w:t xml:space="preserve">bligated </w:t>
      </w:r>
      <w:r w:rsidR="00E20FCE" w:rsidRPr="001E4B85">
        <w:rPr>
          <w:rStyle w:val="StyleArial105pt"/>
          <w:b/>
          <w:i/>
        </w:rPr>
        <w:t>Entry C</w:t>
      </w:r>
      <w:r w:rsidR="009301B3" w:rsidRPr="007269AD">
        <w:rPr>
          <w:rStyle w:val="StyleArial105pt"/>
          <w:b/>
          <w:i/>
        </w:rPr>
        <w:t>apacity</w:t>
      </w:r>
      <w:r w:rsidR="009301B3" w:rsidRPr="002B61F7">
        <w:rPr>
          <w:rStyle w:val="StyleArial105pt"/>
        </w:rPr>
        <w:t xml:space="preserve"> </w:t>
      </w:r>
      <w:r w:rsidR="00D13DD2" w:rsidRPr="002B61F7">
        <w:rPr>
          <w:rStyle w:val="StyleArial105pt"/>
        </w:rPr>
        <w:t xml:space="preserve">(plus </w:t>
      </w:r>
      <w:r w:rsidR="001C2794" w:rsidRPr="00655209">
        <w:rPr>
          <w:rStyle w:val="StyleArial105pt"/>
          <w:b/>
        </w:rPr>
        <w:t>Reserved En</w:t>
      </w:r>
      <w:r w:rsidR="001C2794" w:rsidRPr="00152279">
        <w:rPr>
          <w:rStyle w:val="StyleArial105pt"/>
          <w:b/>
        </w:rPr>
        <w:t>try Capacity</w:t>
      </w:r>
      <w:r w:rsidR="00D13DD2" w:rsidRPr="00EB767A">
        <w:rPr>
          <w:rStyle w:val="StyleArial105pt"/>
        </w:rPr>
        <w:t xml:space="preserve">) </w:t>
      </w:r>
      <w:r w:rsidR="009301B3" w:rsidRPr="00EB767A">
        <w:rPr>
          <w:rStyle w:val="StyleArial105pt"/>
        </w:rPr>
        <w:t xml:space="preserve">levels and </w:t>
      </w:r>
      <w:r w:rsidR="00384352" w:rsidRPr="00EB767A">
        <w:rPr>
          <w:rStyle w:val="StyleArial105pt"/>
        </w:rPr>
        <w:t>residual</w:t>
      </w:r>
      <w:r w:rsidR="00B50A57" w:rsidRPr="00EB767A">
        <w:rPr>
          <w:rStyle w:val="StyleArial105pt"/>
        </w:rPr>
        <w:t xml:space="preserve"> </w:t>
      </w:r>
      <w:r w:rsidR="009301B3" w:rsidRPr="00EB767A">
        <w:rPr>
          <w:rStyle w:val="StyleArial105pt"/>
        </w:rPr>
        <w:t>investment. The final step in the substitution analysis shall then be</w:t>
      </w:r>
      <w:r w:rsidR="00DB2EA3" w:rsidRPr="00EB767A">
        <w:rPr>
          <w:rStyle w:val="StyleArial105pt"/>
        </w:rPr>
        <w:t xml:space="preserve"> re</w:t>
      </w:r>
      <w:r w:rsidR="0006518F" w:rsidRPr="00EB767A">
        <w:rPr>
          <w:rStyle w:val="StyleArial105pt"/>
        </w:rPr>
        <w:t>vers</w:t>
      </w:r>
      <w:r w:rsidR="009301B3" w:rsidRPr="00EB767A">
        <w:rPr>
          <w:rStyle w:val="StyleArial105pt"/>
        </w:rPr>
        <w:t>ed</w:t>
      </w:r>
      <w:r w:rsidR="00F05376" w:rsidRPr="00EB767A">
        <w:rPr>
          <w:rStyle w:val="StyleArial105pt"/>
        </w:rPr>
        <w:t>,</w:t>
      </w:r>
      <w:r w:rsidR="00DB2EA3" w:rsidRPr="00EB767A">
        <w:rPr>
          <w:rStyle w:val="StyleArial105pt"/>
        </w:rPr>
        <w:t xml:space="preserve"> by 2mcmd</w:t>
      </w:r>
      <w:r w:rsidR="00F05376" w:rsidRPr="00EB767A">
        <w:rPr>
          <w:rStyle w:val="StyleArial105pt"/>
        </w:rPr>
        <w:t>,</w:t>
      </w:r>
      <w:r w:rsidR="00DB2EA3" w:rsidRPr="00EB767A">
        <w:rPr>
          <w:rStyle w:val="StyleArial105pt"/>
        </w:rPr>
        <w:t xml:space="preserve"> </w:t>
      </w:r>
      <w:r w:rsidR="0006518F" w:rsidRPr="00EB767A">
        <w:rPr>
          <w:rStyle w:val="StyleArial105pt"/>
        </w:rPr>
        <w:t xml:space="preserve">(i.e. by increasing the </w:t>
      </w:r>
      <w:r w:rsidR="00E20FCE" w:rsidRPr="00EB767A">
        <w:rPr>
          <w:rStyle w:val="StyleArial105pt"/>
          <w:b/>
          <w:i/>
        </w:rPr>
        <w:t>O</w:t>
      </w:r>
      <w:r w:rsidR="009929B5" w:rsidRPr="00EB767A">
        <w:rPr>
          <w:rStyle w:val="StyleArial105pt"/>
          <w:b/>
          <w:i/>
        </w:rPr>
        <w:t>bligated</w:t>
      </w:r>
      <w:r w:rsidR="00E20FCE" w:rsidRPr="00EB767A">
        <w:rPr>
          <w:rStyle w:val="StyleArial105pt"/>
          <w:b/>
          <w:i/>
        </w:rPr>
        <w:t xml:space="preserve"> Entry</w:t>
      </w:r>
      <w:r w:rsidR="009929B5" w:rsidRPr="00EB767A">
        <w:rPr>
          <w:rStyle w:val="StyleArial105pt"/>
          <w:b/>
          <w:i/>
        </w:rPr>
        <w:t xml:space="preserve"> </w:t>
      </w:r>
      <w:r w:rsidR="00E20FCE" w:rsidRPr="00EB767A">
        <w:rPr>
          <w:rStyle w:val="StyleArial105pt"/>
          <w:b/>
          <w:i/>
        </w:rPr>
        <w:t>C</w:t>
      </w:r>
      <w:r w:rsidR="009929B5" w:rsidRPr="00EB767A">
        <w:rPr>
          <w:rStyle w:val="StyleArial105pt"/>
          <w:b/>
          <w:i/>
        </w:rPr>
        <w:t>apacity</w:t>
      </w:r>
      <w:r w:rsidR="009929B5" w:rsidRPr="00EB767A">
        <w:rPr>
          <w:rStyle w:val="StyleArial105pt"/>
        </w:rPr>
        <w:t xml:space="preserve"> </w:t>
      </w:r>
      <w:r w:rsidR="00DF3F43" w:rsidRPr="00EB767A">
        <w:rPr>
          <w:rStyle w:val="StyleArial105pt"/>
        </w:rPr>
        <w:t xml:space="preserve">at the final donor ASEP and </w:t>
      </w:r>
      <w:r w:rsidR="009929B5" w:rsidRPr="00EB767A">
        <w:rPr>
          <w:rStyle w:val="StyleArial105pt"/>
        </w:rPr>
        <w:t xml:space="preserve">where this impacts on </w:t>
      </w:r>
      <w:r w:rsidR="003C5D7D" w:rsidRPr="00EB767A">
        <w:rPr>
          <w:rStyle w:val="StyleArial105pt"/>
        </w:rPr>
        <w:t>flow</w:t>
      </w:r>
      <w:r w:rsidR="00DF3F43" w:rsidRPr="00EB767A">
        <w:rPr>
          <w:rStyle w:val="StyleArial105pt"/>
        </w:rPr>
        <w:t>,</w:t>
      </w:r>
      <w:r w:rsidR="003C5D7D" w:rsidRPr="00EB767A">
        <w:rPr>
          <w:rStyle w:val="StyleArial105pt"/>
        </w:rPr>
        <w:t xml:space="preserve"> </w:t>
      </w:r>
      <w:r w:rsidR="009929B5" w:rsidRPr="00EB767A">
        <w:rPr>
          <w:rStyle w:val="StyleArial105pt"/>
        </w:rPr>
        <w:t>rebalancing will be undertaken</w:t>
      </w:r>
      <w:r w:rsidR="0006518F" w:rsidRPr="00EB767A">
        <w:rPr>
          <w:rStyle w:val="StyleArial105pt"/>
        </w:rPr>
        <w:t xml:space="preserve">) </w:t>
      </w:r>
      <w:r w:rsidR="00DB2EA3" w:rsidRPr="00EB767A">
        <w:rPr>
          <w:rStyle w:val="StyleArial105pt"/>
        </w:rPr>
        <w:t xml:space="preserve">and </w:t>
      </w:r>
      <w:r w:rsidR="009301B3" w:rsidRPr="00EB767A">
        <w:rPr>
          <w:rStyle w:val="StyleArial105pt"/>
        </w:rPr>
        <w:t xml:space="preserve">this shall be </w:t>
      </w:r>
      <w:r w:rsidR="00DB2EA3" w:rsidRPr="00EB767A">
        <w:rPr>
          <w:rStyle w:val="StyleArial105pt"/>
        </w:rPr>
        <w:t>validat</w:t>
      </w:r>
      <w:r w:rsidR="009301B3" w:rsidRPr="00EB767A">
        <w:rPr>
          <w:rStyle w:val="StyleArial105pt"/>
        </w:rPr>
        <w:t>ed</w:t>
      </w:r>
      <w:r w:rsidR="00DB2EA3" w:rsidRPr="00EB767A">
        <w:rPr>
          <w:rStyle w:val="StyleArial105pt"/>
        </w:rPr>
        <w:t xml:space="preserve"> through network analysis. </w:t>
      </w:r>
    </w:p>
    <w:p w14:paraId="4472BA90" w14:textId="77777777" w:rsidR="00696E24" w:rsidRPr="00EB767A" w:rsidRDefault="00696E24" w:rsidP="00696E24">
      <w:pPr>
        <w:pStyle w:val="wal"/>
        <w:rPr>
          <w:rStyle w:val="StyleArial105pt"/>
        </w:rPr>
      </w:pPr>
    </w:p>
    <w:p w14:paraId="006C1164" w14:textId="77777777" w:rsidR="00DB2EA3" w:rsidRPr="00EB767A" w:rsidRDefault="00DB2EA3" w:rsidP="00696E24">
      <w:pPr>
        <w:pStyle w:val="wal"/>
        <w:numPr>
          <w:ilvl w:val="0"/>
          <w:numId w:val="17"/>
        </w:numPr>
        <w:rPr>
          <w:rStyle w:val="StyleArial105pt"/>
        </w:rPr>
      </w:pPr>
      <w:r w:rsidRPr="00EB767A">
        <w:rPr>
          <w:rStyle w:val="StyleArial105pt"/>
        </w:rPr>
        <w:t xml:space="preserve">If </w:t>
      </w:r>
      <w:r w:rsidR="007C3BDE" w:rsidRPr="00EB767A">
        <w:rPr>
          <w:rStyle w:val="StyleArial105pt"/>
        </w:rPr>
        <w:t xml:space="preserve">the </w:t>
      </w:r>
      <w:r w:rsidRPr="00EB767A">
        <w:rPr>
          <w:rStyle w:val="StyleArial105pt"/>
        </w:rPr>
        <w:t xml:space="preserve">network </w:t>
      </w:r>
      <w:r w:rsidR="007C3BDE" w:rsidRPr="00EB767A">
        <w:rPr>
          <w:rStyle w:val="StyleArial105pt"/>
        </w:rPr>
        <w:t xml:space="preserve">fails, e.g. network </w:t>
      </w:r>
      <w:r w:rsidRPr="00EB767A">
        <w:rPr>
          <w:rStyle w:val="StyleArial105pt"/>
        </w:rPr>
        <w:t xml:space="preserve">pressures or plant operating conditions cannot be maintained then the proposed </w:t>
      </w:r>
      <w:r w:rsidR="003C5D7D" w:rsidRPr="00EB767A">
        <w:rPr>
          <w:rStyle w:val="StyleArial105pt"/>
        </w:rPr>
        <w:t>substitution</w:t>
      </w:r>
      <w:r w:rsidRPr="00EB767A">
        <w:rPr>
          <w:rStyle w:val="StyleArial105pt"/>
        </w:rPr>
        <w:t xml:space="preserve"> is deemed to be appropriate. </w:t>
      </w:r>
    </w:p>
    <w:p w14:paraId="4CE3CC18" w14:textId="77777777" w:rsidR="00696E24" w:rsidRPr="00EB767A" w:rsidRDefault="00696E24" w:rsidP="00696E24">
      <w:pPr>
        <w:pStyle w:val="wal"/>
        <w:numPr>
          <w:ilvl w:val="0"/>
          <w:numId w:val="17"/>
        </w:numPr>
        <w:rPr>
          <w:rStyle w:val="StyleArial105pt"/>
        </w:rPr>
      </w:pPr>
      <w:r w:rsidRPr="00EB767A">
        <w:rPr>
          <w:rStyle w:val="StyleArial105pt"/>
        </w:rPr>
        <w:t xml:space="preserve">If the network </w:t>
      </w:r>
      <w:r w:rsidR="00B47711" w:rsidRPr="00EB767A">
        <w:rPr>
          <w:rStyle w:val="StyleArial105pt"/>
        </w:rPr>
        <w:t>passe</w:t>
      </w:r>
      <w:r w:rsidRPr="00EB767A">
        <w:rPr>
          <w:rStyle w:val="StyleArial105pt"/>
        </w:rPr>
        <w:t>s</w:t>
      </w:r>
      <w:r w:rsidR="00B47711" w:rsidRPr="00EB767A">
        <w:rPr>
          <w:rStyle w:val="StyleArial105pt"/>
        </w:rPr>
        <w:t xml:space="preserve"> further 2 </w:t>
      </w:r>
      <w:proofErr w:type="spellStart"/>
      <w:r w:rsidR="00B47711" w:rsidRPr="00EB767A">
        <w:rPr>
          <w:rStyle w:val="StyleArial105pt"/>
        </w:rPr>
        <w:t>mcmd</w:t>
      </w:r>
      <w:proofErr w:type="spellEnd"/>
      <w:r w:rsidR="00B47711" w:rsidRPr="00EB767A">
        <w:rPr>
          <w:rStyle w:val="StyleArial105pt"/>
        </w:rPr>
        <w:t xml:space="preserve"> increments shall be added to the donor ASEP flow until the network fails and the cut-off point is identi</w:t>
      </w:r>
      <w:r w:rsidR="00075DBC" w:rsidRPr="00EB767A">
        <w:rPr>
          <w:rStyle w:val="StyleArial105pt"/>
        </w:rPr>
        <w:t>f</w:t>
      </w:r>
      <w:r w:rsidR="00B47711" w:rsidRPr="00EB767A">
        <w:rPr>
          <w:rStyle w:val="StyleArial105pt"/>
        </w:rPr>
        <w:t xml:space="preserve">ied. </w:t>
      </w:r>
      <w:r w:rsidRPr="00EB767A">
        <w:rPr>
          <w:rStyle w:val="StyleArial105pt"/>
        </w:rPr>
        <w:t xml:space="preserve"> </w:t>
      </w:r>
    </w:p>
    <w:p w14:paraId="5A199959" w14:textId="77777777" w:rsidR="005E3B70" w:rsidRPr="00EB767A" w:rsidRDefault="005E3B70" w:rsidP="005E3B70">
      <w:pPr>
        <w:pStyle w:val="wal"/>
        <w:rPr>
          <w:rStyle w:val="StyleArial105pt"/>
        </w:rPr>
      </w:pPr>
    </w:p>
    <w:p w14:paraId="231CCE77" w14:textId="6043B930" w:rsidR="0035694B" w:rsidRPr="00EB767A" w:rsidRDefault="0035694B" w:rsidP="0038285F">
      <w:pPr>
        <w:pStyle w:val="wal"/>
        <w:numPr>
          <w:ilvl w:val="0"/>
          <w:numId w:val="16"/>
        </w:numPr>
        <w:ind w:hanging="720"/>
        <w:rPr>
          <w:rStyle w:val="StyleArial105pt"/>
        </w:rPr>
      </w:pPr>
      <w:r w:rsidRPr="00EB767A">
        <w:rPr>
          <w:rStyle w:val="StyleArial105pt"/>
        </w:rPr>
        <w:t xml:space="preserve">Where partial substitution is proposed </w:t>
      </w:r>
      <w:del w:id="281" w:author="Appleby, Kirsty" w:date="2023-02-05T13:54:00Z">
        <w:r w:rsidR="00EA6AAF" w:rsidDel="005C6914">
          <w:rPr>
            <w:szCs w:val="22"/>
          </w:rPr>
          <w:delText>National Grid</w:delText>
        </w:r>
      </w:del>
      <w:ins w:id="282" w:author="Appleby, Kirsty" w:date="2023-02-05T13:54:00Z">
        <w:r w:rsidR="005C6914">
          <w:rPr>
            <w:szCs w:val="22"/>
          </w:rPr>
          <w:t>National Gas Transmission</w:t>
        </w:r>
      </w:ins>
      <w:r w:rsidR="00EA6AAF">
        <w:rPr>
          <w:szCs w:val="22"/>
        </w:rPr>
        <w:t xml:space="preserve"> will make a </w:t>
      </w:r>
      <w:r w:rsidR="00294EA1" w:rsidRPr="00CA182A">
        <w:rPr>
          <w:b/>
          <w:bCs/>
          <w:i/>
          <w:iCs/>
          <w:szCs w:val="22"/>
        </w:rPr>
        <w:t xml:space="preserve">Funded </w:t>
      </w:r>
      <w:r w:rsidR="00CA182A" w:rsidRPr="00CA182A">
        <w:rPr>
          <w:b/>
          <w:bCs/>
          <w:i/>
          <w:iCs/>
          <w:szCs w:val="22"/>
        </w:rPr>
        <w:t>Incremental</w:t>
      </w:r>
      <w:r w:rsidR="00294EA1" w:rsidRPr="00CA182A">
        <w:rPr>
          <w:b/>
          <w:bCs/>
          <w:i/>
          <w:iCs/>
          <w:szCs w:val="22"/>
        </w:rPr>
        <w:t xml:space="preserve"> </w:t>
      </w:r>
      <w:r w:rsidR="007F51E5" w:rsidRPr="00CA182A">
        <w:rPr>
          <w:b/>
          <w:bCs/>
          <w:i/>
          <w:iCs/>
          <w:szCs w:val="22"/>
        </w:rPr>
        <w:t>Obligated Capacity</w:t>
      </w:r>
      <w:r w:rsidR="007F51E5">
        <w:rPr>
          <w:szCs w:val="22"/>
        </w:rPr>
        <w:t xml:space="preserve"> (</w:t>
      </w:r>
      <w:r w:rsidR="00EA6AAF">
        <w:rPr>
          <w:szCs w:val="22"/>
        </w:rPr>
        <w:t>FIOC</w:t>
      </w:r>
      <w:r w:rsidR="007F51E5">
        <w:rPr>
          <w:szCs w:val="22"/>
        </w:rPr>
        <w:t>)</w:t>
      </w:r>
      <w:r w:rsidR="00EA6AAF">
        <w:rPr>
          <w:szCs w:val="22"/>
        </w:rPr>
        <w:t xml:space="preserve"> Project Direction Submission, as detailed in the </w:t>
      </w:r>
      <w:r w:rsidR="00EA6AAF" w:rsidRPr="00CA182A">
        <w:rPr>
          <w:b/>
          <w:bCs/>
          <w:i/>
          <w:iCs/>
          <w:szCs w:val="22"/>
        </w:rPr>
        <w:t>FIOC Guidance and Submissions Requirements Document</w:t>
      </w:r>
      <w:r w:rsidR="00925FD2" w:rsidRPr="00CA182A">
        <w:rPr>
          <w:b/>
          <w:bCs/>
          <w:i/>
          <w:iCs/>
          <w:szCs w:val="22"/>
        </w:rPr>
        <w:t xml:space="preserve"> </w:t>
      </w:r>
      <w:r w:rsidR="00925FD2">
        <w:rPr>
          <w:szCs w:val="22"/>
        </w:rPr>
        <w:t xml:space="preserve">as per Licence Special </w:t>
      </w:r>
      <w:r w:rsidR="00B7413E">
        <w:rPr>
          <w:szCs w:val="22"/>
        </w:rPr>
        <w:t xml:space="preserve">Condition </w:t>
      </w:r>
      <w:r w:rsidR="00B428A0">
        <w:rPr>
          <w:szCs w:val="22"/>
        </w:rPr>
        <w:t>3</w:t>
      </w:r>
      <w:r w:rsidR="00B7413E">
        <w:rPr>
          <w:szCs w:val="22"/>
        </w:rPr>
        <w:t>.13</w:t>
      </w:r>
      <w:r w:rsidR="00CA182A">
        <w:rPr>
          <w:rStyle w:val="StyleArial105pt"/>
        </w:rPr>
        <w:t>.</w:t>
      </w:r>
      <w:r w:rsidRPr="00EB767A">
        <w:rPr>
          <w:rStyle w:val="StyleArial105pt"/>
        </w:rPr>
        <w:t xml:space="preserve"> </w:t>
      </w:r>
      <w:r w:rsidR="00294EA1" w:rsidRPr="00484F05">
        <w:rPr>
          <w:szCs w:val="22"/>
        </w:rPr>
        <w:t>This will facilitate the determination of</w:t>
      </w:r>
      <w:r w:rsidR="007F51E5">
        <w:rPr>
          <w:szCs w:val="22"/>
        </w:rPr>
        <w:t xml:space="preserve"> </w:t>
      </w:r>
      <w:r w:rsidR="00294EA1">
        <w:rPr>
          <w:szCs w:val="22"/>
        </w:rPr>
        <w:t>funding</w:t>
      </w:r>
      <w:r w:rsidR="00294EA1" w:rsidRPr="00484F05">
        <w:rPr>
          <w:szCs w:val="22"/>
        </w:rPr>
        <w:t>, where required, for the incremental quantity to be released.</w:t>
      </w:r>
    </w:p>
    <w:p w14:paraId="23296A9F" w14:textId="77777777" w:rsidR="0035694B" w:rsidRPr="00EB767A" w:rsidRDefault="0035694B" w:rsidP="005E3B70">
      <w:pPr>
        <w:pStyle w:val="wal"/>
        <w:rPr>
          <w:rStyle w:val="StyleArial105pt"/>
        </w:rPr>
      </w:pPr>
    </w:p>
    <w:p w14:paraId="06EC22DE" w14:textId="77777777" w:rsidR="0035694B" w:rsidRPr="00EB767A" w:rsidRDefault="0035694B" w:rsidP="005E3B70">
      <w:pPr>
        <w:pStyle w:val="wal"/>
        <w:rPr>
          <w:rStyle w:val="StyleArial105pt"/>
        </w:rPr>
      </w:pPr>
    </w:p>
    <w:p w14:paraId="2C024E9B" w14:textId="77777777" w:rsidR="00D87247" w:rsidRPr="00EB767A" w:rsidRDefault="00D87247" w:rsidP="00C3123F">
      <w:pPr>
        <w:pStyle w:val="Heading2"/>
        <w:rPr>
          <w:rStyle w:val="StyleArial105pt"/>
          <w:rFonts w:ascii="Arial Bold" w:hAnsi="Arial Bold"/>
        </w:rPr>
      </w:pPr>
      <w:bookmarkStart w:id="283" w:name="_Toc236017304"/>
      <w:bookmarkStart w:id="284" w:name="_Toc479857617"/>
      <w:r w:rsidRPr="00EB767A">
        <w:t>Analysis Output</w:t>
      </w:r>
      <w:bookmarkEnd w:id="283"/>
      <w:bookmarkEnd w:id="284"/>
    </w:p>
    <w:p w14:paraId="6F8E4D5F" w14:textId="77777777" w:rsidR="00D87247" w:rsidRPr="00EB767A" w:rsidRDefault="00D87247" w:rsidP="007E088B">
      <w:pPr>
        <w:pStyle w:val="1"/>
        <w:tabs>
          <w:tab w:val="left" w:pos="-1440"/>
        </w:tabs>
        <w:jc w:val="both"/>
        <w:rPr>
          <w:color w:val="0000FF"/>
        </w:rPr>
      </w:pPr>
    </w:p>
    <w:p w14:paraId="413B3723" w14:textId="0B96BDDC" w:rsidR="00DB0AE2" w:rsidRPr="00655209" w:rsidRDefault="00DA24BF" w:rsidP="00F57839">
      <w:pPr>
        <w:pStyle w:val="wal"/>
        <w:numPr>
          <w:ilvl w:val="0"/>
          <w:numId w:val="16"/>
        </w:numPr>
        <w:ind w:hanging="720"/>
      </w:pPr>
      <w:bookmarkStart w:id="285" w:name="_Ref361321405"/>
      <w:r w:rsidRPr="00EB767A">
        <w:rPr>
          <w:rStyle w:val="StyleArial105pt"/>
        </w:rPr>
        <w:t>On</w:t>
      </w:r>
      <w:r w:rsidR="00852B50" w:rsidRPr="00EB767A">
        <w:rPr>
          <w:rStyle w:val="StyleArial105pt"/>
        </w:rPr>
        <w:t xml:space="preserve"> completion of the above analysis the</w:t>
      </w:r>
      <w:r w:rsidR="00C3123F" w:rsidRPr="00EB767A">
        <w:rPr>
          <w:rStyle w:val="StyleArial105pt"/>
        </w:rPr>
        <w:t xml:space="preserve"> following effects of the </w:t>
      </w:r>
      <w:r w:rsidR="00DB0AE2" w:rsidRPr="00EB767A">
        <w:rPr>
          <w:rStyle w:val="StyleArial105pt"/>
        </w:rPr>
        <w:t xml:space="preserve">entry capacity bids and </w:t>
      </w:r>
      <w:r w:rsidR="00C3123F" w:rsidRPr="00EB767A">
        <w:rPr>
          <w:rStyle w:val="StyleArial105pt"/>
        </w:rPr>
        <w:t xml:space="preserve">accepted </w:t>
      </w:r>
      <w:r w:rsidR="00DB0AE2" w:rsidRPr="00EB767A">
        <w:rPr>
          <w:rStyle w:val="StyleArial105pt"/>
        </w:rPr>
        <w:t xml:space="preserve">entry </w:t>
      </w:r>
      <w:r w:rsidR="00C3123F" w:rsidRPr="00EB767A">
        <w:rPr>
          <w:rStyle w:val="StyleArial105pt"/>
        </w:rPr>
        <w:t>capacity substitutions</w:t>
      </w:r>
      <w:r w:rsidR="00852B50" w:rsidRPr="00EB767A">
        <w:rPr>
          <w:rStyle w:val="StyleArial105pt"/>
        </w:rPr>
        <w:t xml:space="preserve"> will be recorded</w:t>
      </w:r>
      <w:r w:rsidR="009F3F0F" w:rsidRPr="00EB767A">
        <w:rPr>
          <w:rStyle w:val="StyleArial105pt"/>
        </w:rPr>
        <w:t xml:space="preserve"> and </w:t>
      </w:r>
      <w:r w:rsidR="00DB2EA3" w:rsidRPr="00EB767A">
        <w:rPr>
          <w:rStyle w:val="StyleArial105pt"/>
        </w:rPr>
        <w:t xml:space="preserve">proposed to </w:t>
      </w:r>
      <w:r w:rsidR="00DB0AE2" w:rsidRPr="00EB767A">
        <w:rPr>
          <w:rStyle w:val="StyleArial105pt"/>
        </w:rPr>
        <w:t>the Authority in the Entry Capacity notice.</w:t>
      </w:r>
      <w:r w:rsidR="00DB0AE2" w:rsidRPr="00EB767A">
        <w:t xml:space="preserve"> This notice, outlined in paragraph </w:t>
      </w:r>
      <w:r w:rsidR="005F4976" w:rsidRPr="00A65155">
        <w:fldChar w:fldCharType="begin"/>
      </w:r>
      <w:r w:rsidR="005F4976" w:rsidRPr="00EB767A">
        <w:instrText xml:space="preserve"> REF _Ref380395518 \r \h </w:instrText>
      </w:r>
      <w:r w:rsidR="005F4976" w:rsidRPr="00A65155">
        <w:fldChar w:fldCharType="separate"/>
      </w:r>
      <w:r w:rsidR="00846C11">
        <w:t>92</w:t>
      </w:r>
      <w:r w:rsidR="005F4976" w:rsidRPr="00A65155">
        <w:fldChar w:fldCharType="end"/>
      </w:r>
      <w:r w:rsidR="00DB0AE2" w:rsidRPr="00A65155">
        <w:t xml:space="preserve">, will be submitted </w:t>
      </w:r>
      <w:r w:rsidR="009A3B78" w:rsidRPr="000D5E44">
        <w:t>ahead</w:t>
      </w:r>
      <w:r w:rsidR="00DB0AE2" w:rsidRPr="000D5E44">
        <w:t xml:space="preserve"> of allocation of capacity to the requesting</w:t>
      </w:r>
      <w:r w:rsidR="00B271B7" w:rsidRPr="00237A26">
        <w:t xml:space="preserve"> Shipper</w:t>
      </w:r>
      <w:r w:rsidR="00DB0AE2" w:rsidRPr="00237A26">
        <w:t xml:space="preserve"> User. However, in respect of a PARCA, </w:t>
      </w:r>
      <w:r w:rsidR="003B1287" w:rsidRPr="00B37FF2">
        <w:t xml:space="preserve">ahead of </w:t>
      </w:r>
      <w:r w:rsidR="00DB0AE2" w:rsidRPr="00B37FF2">
        <w:t>the reservation of capacity pending substitution,</w:t>
      </w:r>
      <w:r w:rsidR="000B3A20" w:rsidRPr="00B37FF2">
        <w:t xml:space="preserve"> </w:t>
      </w:r>
      <w:del w:id="286" w:author="Appleby, Kirsty" w:date="2023-02-05T13:54:00Z">
        <w:r w:rsidR="000B3A20" w:rsidRPr="00B37FF2" w:rsidDel="005C6914">
          <w:delText>National Grid</w:delText>
        </w:r>
      </w:del>
      <w:ins w:id="287" w:author="Appleby, Kirsty" w:date="2023-02-05T13:54:00Z">
        <w:r w:rsidR="005C6914">
          <w:t>National Gas Transmission</w:t>
        </w:r>
      </w:ins>
      <w:r w:rsidR="000B3A20" w:rsidRPr="00B37FF2">
        <w:t xml:space="preserve"> w</w:t>
      </w:r>
      <w:r w:rsidR="000B3A20" w:rsidRPr="00CA4523">
        <w:t>ill inform the Authority</w:t>
      </w:r>
      <w:r w:rsidR="009D55E5" w:rsidRPr="000D668E">
        <w:t xml:space="preserve"> and the industry</w:t>
      </w:r>
      <w:r w:rsidR="000B3A20" w:rsidRPr="000D668E">
        <w:t xml:space="preserve"> of</w:t>
      </w:r>
      <w:r w:rsidR="00DB0AE2" w:rsidRPr="000D668E">
        <w:t xml:space="preserve"> that potential capacity substitution</w:t>
      </w:r>
      <w:r w:rsidR="003B1287" w:rsidRPr="00B42984">
        <w:t xml:space="preserve"> and publish in accordance with Special Condition </w:t>
      </w:r>
      <w:r w:rsidR="0095092B">
        <w:t>9.13</w:t>
      </w:r>
      <w:r w:rsidR="00DB0AE2" w:rsidRPr="00B42984">
        <w:t>. This will be at the conclusion of the Phase 1 PARCA Works</w:t>
      </w:r>
      <w:r w:rsidR="00A4720E">
        <w:t xml:space="preserve"> (or for an IP PARCA as part of the project proposal</w:t>
      </w:r>
      <w:r w:rsidR="00DB0AE2" w:rsidRPr="00B42984">
        <w:t xml:space="preserve">, after network analysis has identified entry capacity substitution opportunities, but before (potentially several years before) capacity is allocated to the PARCA signatory at the recipient ASEP. The </w:t>
      </w:r>
      <w:r w:rsidR="000B3A20" w:rsidRPr="003C311E">
        <w:t xml:space="preserve">formal </w:t>
      </w:r>
      <w:r w:rsidR="00DB0AE2" w:rsidRPr="003C311E">
        <w:t xml:space="preserve">Entry Capacity notice shall be submitted </w:t>
      </w:r>
      <w:r w:rsidR="009A3B78" w:rsidRPr="001E4B85">
        <w:t>ahead</w:t>
      </w:r>
      <w:r w:rsidR="00DB0AE2" w:rsidRPr="001E4B85">
        <w:t xml:space="preserve"> of allocation</w:t>
      </w:r>
      <w:r w:rsidR="000B3A20" w:rsidRPr="001E4B85">
        <w:t xml:space="preserve"> in accordance with Licence Special Condition</w:t>
      </w:r>
      <w:r w:rsidR="000B3A20" w:rsidRPr="007269AD">
        <w:t xml:space="preserve"> </w:t>
      </w:r>
      <w:r w:rsidR="0095092B">
        <w:t>9.13</w:t>
      </w:r>
      <w:r w:rsidR="009A3B78" w:rsidRPr="002B61F7">
        <w:t>, at a time deemed appropriate following discussions with the PARCA Signatory</w:t>
      </w:r>
      <w:r w:rsidR="00DB0AE2" w:rsidRPr="00655209">
        <w:t>.</w:t>
      </w:r>
    </w:p>
    <w:p w14:paraId="17BF1CD9" w14:textId="77777777" w:rsidR="00DB0AE2" w:rsidRPr="00152279" w:rsidRDefault="00DB0AE2" w:rsidP="00DB0AE2">
      <w:pPr>
        <w:pStyle w:val="wal"/>
      </w:pPr>
    </w:p>
    <w:p w14:paraId="19C27039" w14:textId="26CDAC2E" w:rsidR="00852B50" w:rsidRPr="00EB767A" w:rsidRDefault="0089482D" w:rsidP="00DB0AE2">
      <w:pPr>
        <w:pStyle w:val="wal"/>
        <w:numPr>
          <w:ilvl w:val="0"/>
          <w:numId w:val="16"/>
        </w:numPr>
        <w:ind w:hanging="720"/>
        <w:rPr>
          <w:rStyle w:val="StyleArial105pt"/>
        </w:rPr>
      </w:pPr>
      <w:bookmarkStart w:id="288" w:name="_Ref359499177"/>
      <w:bookmarkStart w:id="289" w:name="_Ref380395518"/>
      <w:r w:rsidRPr="00EB767A">
        <w:t>Specifically,</w:t>
      </w:r>
      <w:r w:rsidR="00DB0AE2" w:rsidRPr="00EB767A">
        <w:t xml:space="preserve"> </w:t>
      </w:r>
      <w:del w:id="290" w:author="Appleby, Kirsty" w:date="2023-02-05T13:54:00Z">
        <w:r w:rsidR="00DB0AE2" w:rsidRPr="00EB767A" w:rsidDel="005C6914">
          <w:delText>National Grid</w:delText>
        </w:r>
      </w:del>
      <w:ins w:id="291" w:author="Appleby, Kirsty" w:date="2023-02-05T13:54:00Z">
        <w:r w:rsidR="005C6914">
          <w:t>National Gas Transmission</w:t>
        </w:r>
      </w:ins>
      <w:r w:rsidR="00DB0AE2" w:rsidRPr="00EB767A">
        <w:t xml:space="preserve"> shall submit </w:t>
      </w:r>
      <w:bookmarkEnd w:id="288"/>
      <w:r w:rsidR="00DB0AE2" w:rsidRPr="00EB767A">
        <w:t>an Entry Capacity notice setting out:</w:t>
      </w:r>
      <w:bookmarkEnd w:id="285"/>
      <w:bookmarkEnd w:id="289"/>
    </w:p>
    <w:p w14:paraId="535807CF" w14:textId="77777777" w:rsidR="00DB0AE2" w:rsidRPr="00EB767A" w:rsidRDefault="00DB0AE2" w:rsidP="008209AF">
      <w:pPr>
        <w:pStyle w:val="1"/>
        <w:numPr>
          <w:ilvl w:val="0"/>
          <w:numId w:val="15"/>
        </w:numPr>
        <w:tabs>
          <w:tab w:val="left" w:pos="-1440"/>
        </w:tabs>
        <w:jc w:val="both"/>
        <w:rPr>
          <w:rFonts w:ascii="Arial" w:hAnsi="Arial" w:cs="Arial"/>
          <w:color w:val="000000"/>
        </w:rPr>
      </w:pPr>
      <w:r w:rsidRPr="00EB767A">
        <w:rPr>
          <w:rFonts w:ascii="Arial" w:hAnsi="Arial" w:cs="Arial"/>
          <w:color w:val="000000"/>
        </w:rPr>
        <w:t xml:space="preserve">the ASEPs where </w:t>
      </w:r>
      <w:r w:rsidRPr="00EB767A">
        <w:rPr>
          <w:rFonts w:ascii="Arial" w:hAnsi="Arial" w:cs="Arial"/>
          <w:b/>
          <w:i/>
          <w:color w:val="000000"/>
        </w:rPr>
        <w:t>Incremental Obligated Entry Capacity</w:t>
      </w:r>
      <w:r w:rsidRPr="00EB767A">
        <w:rPr>
          <w:rFonts w:ascii="Arial" w:hAnsi="Arial" w:cs="Arial"/>
          <w:color w:val="000000"/>
        </w:rPr>
        <w:t xml:space="preserve"> is proposed to be released;</w:t>
      </w:r>
    </w:p>
    <w:p w14:paraId="73306684" w14:textId="77777777" w:rsidR="00B729D4" w:rsidRPr="00EB767A" w:rsidRDefault="00F05376" w:rsidP="008209AF">
      <w:pPr>
        <w:pStyle w:val="1"/>
        <w:numPr>
          <w:ilvl w:val="0"/>
          <w:numId w:val="15"/>
        </w:numPr>
        <w:tabs>
          <w:tab w:val="left" w:pos="-1440"/>
        </w:tabs>
        <w:jc w:val="both"/>
        <w:rPr>
          <w:rFonts w:ascii="Arial" w:hAnsi="Arial" w:cs="Arial"/>
          <w:color w:val="000000"/>
        </w:rPr>
      </w:pPr>
      <w:r w:rsidRPr="00EB767A">
        <w:rPr>
          <w:rFonts w:ascii="Arial" w:hAnsi="Arial" w:cs="Arial"/>
          <w:color w:val="000000"/>
        </w:rPr>
        <w:t xml:space="preserve">the </w:t>
      </w:r>
      <w:r w:rsidR="008209AF" w:rsidRPr="00EB767A">
        <w:rPr>
          <w:rFonts w:ascii="Arial" w:hAnsi="Arial" w:cs="Arial"/>
          <w:color w:val="000000"/>
        </w:rPr>
        <w:t xml:space="preserve">quantity of </w:t>
      </w:r>
      <w:r w:rsidR="00E20FCE" w:rsidRPr="00EB767A">
        <w:rPr>
          <w:rFonts w:ascii="Arial" w:hAnsi="Arial" w:cs="Arial"/>
          <w:b/>
          <w:i/>
          <w:color w:val="000000"/>
        </w:rPr>
        <w:t>I</w:t>
      </w:r>
      <w:r w:rsidR="008209AF" w:rsidRPr="00EB767A">
        <w:rPr>
          <w:rFonts w:ascii="Arial" w:hAnsi="Arial" w:cs="Arial"/>
          <w:b/>
          <w:i/>
          <w:color w:val="000000"/>
        </w:rPr>
        <w:t xml:space="preserve">ncremental </w:t>
      </w:r>
      <w:r w:rsidR="00E20FCE" w:rsidRPr="00EB767A">
        <w:rPr>
          <w:rFonts w:ascii="Arial" w:hAnsi="Arial" w:cs="Arial"/>
          <w:b/>
          <w:i/>
          <w:color w:val="000000"/>
        </w:rPr>
        <w:t>O</w:t>
      </w:r>
      <w:r w:rsidR="008209AF" w:rsidRPr="00EB767A">
        <w:rPr>
          <w:rFonts w:ascii="Arial" w:hAnsi="Arial" w:cs="Arial"/>
          <w:b/>
          <w:i/>
          <w:color w:val="000000"/>
        </w:rPr>
        <w:t xml:space="preserve">bligated </w:t>
      </w:r>
      <w:r w:rsidR="00E20FCE" w:rsidRPr="00EB767A">
        <w:rPr>
          <w:rFonts w:ascii="Arial" w:hAnsi="Arial" w:cs="Arial"/>
          <w:b/>
          <w:i/>
          <w:color w:val="000000"/>
        </w:rPr>
        <w:t>E</w:t>
      </w:r>
      <w:r w:rsidR="008209AF" w:rsidRPr="00EB767A">
        <w:rPr>
          <w:rFonts w:ascii="Arial" w:hAnsi="Arial" w:cs="Arial"/>
          <w:b/>
          <w:i/>
          <w:color w:val="000000"/>
        </w:rPr>
        <w:t>ntry</w:t>
      </w:r>
      <w:r w:rsidRPr="00EB767A">
        <w:rPr>
          <w:rFonts w:ascii="Arial" w:hAnsi="Arial" w:cs="Arial"/>
          <w:b/>
          <w:i/>
          <w:color w:val="000000"/>
        </w:rPr>
        <w:t xml:space="preserve"> </w:t>
      </w:r>
      <w:r w:rsidR="00E20FCE" w:rsidRPr="00EB767A">
        <w:rPr>
          <w:rFonts w:ascii="Arial" w:hAnsi="Arial" w:cs="Arial"/>
          <w:b/>
          <w:i/>
          <w:color w:val="000000"/>
        </w:rPr>
        <w:t>C</w:t>
      </w:r>
      <w:r w:rsidRPr="00EB767A">
        <w:rPr>
          <w:rFonts w:ascii="Arial" w:hAnsi="Arial" w:cs="Arial"/>
          <w:b/>
          <w:i/>
          <w:color w:val="000000"/>
        </w:rPr>
        <w:t>apacity</w:t>
      </w:r>
      <w:r w:rsidR="008209AF" w:rsidRPr="00EB767A">
        <w:rPr>
          <w:rFonts w:ascii="Arial" w:hAnsi="Arial" w:cs="Arial"/>
          <w:color w:val="000000"/>
        </w:rPr>
        <w:t>;</w:t>
      </w:r>
      <w:r w:rsidR="00B729D4" w:rsidRPr="00EB767A">
        <w:rPr>
          <w:rFonts w:ascii="Arial" w:hAnsi="Arial" w:cs="Arial"/>
          <w:color w:val="000000"/>
        </w:rPr>
        <w:t xml:space="preserve"> and the quantit</w:t>
      </w:r>
      <w:r w:rsidR="00DB0AE2" w:rsidRPr="00EB767A">
        <w:rPr>
          <w:rFonts w:ascii="Arial" w:hAnsi="Arial" w:cs="Arial"/>
          <w:color w:val="000000"/>
        </w:rPr>
        <w:t>ies proposed to be treated as</w:t>
      </w:r>
      <w:r w:rsidR="00B729D4" w:rsidRPr="00EB767A">
        <w:rPr>
          <w:rFonts w:ascii="Arial" w:hAnsi="Arial" w:cs="Arial"/>
          <w:color w:val="000000"/>
        </w:rPr>
        <w:t>;</w:t>
      </w:r>
    </w:p>
    <w:p w14:paraId="22D9B963" w14:textId="77777777" w:rsidR="00B729D4" w:rsidRPr="00EB767A" w:rsidRDefault="00E20FCE" w:rsidP="00B729D4">
      <w:pPr>
        <w:pStyle w:val="1"/>
        <w:numPr>
          <w:ilvl w:val="1"/>
          <w:numId w:val="15"/>
        </w:numPr>
        <w:tabs>
          <w:tab w:val="left" w:pos="-1440"/>
        </w:tabs>
        <w:jc w:val="both"/>
        <w:rPr>
          <w:rFonts w:ascii="Arial" w:hAnsi="Arial" w:cs="Arial"/>
          <w:color w:val="000000"/>
        </w:rPr>
      </w:pPr>
      <w:r w:rsidRPr="00EB767A">
        <w:rPr>
          <w:rFonts w:ascii="Arial" w:hAnsi="Arial" w:cs="Arial"/>
          <w:b/>
          <w:i/>
          <w:color w:val="000000"/>
        </w:rPr>
        <w:t>F</w:t>
      </w:r>
      <w:r w:rsidR="00B729D4" w:rsidRPr="00EB767A">
        <w:rPr>
          <w:rFonts w:ascii="Arial" w:hAnsi="Arial" w:cs="Arial"/>
          <w:b/>
          <w:i/>
          <w:color w:val="000000"/>
        </w:rPr>
        <w:t xml:space="preserve">unded </w:t>
      </w:r>
      <w:r w:rsidRPr="00EB767A">
        <w:rPr>
          <w:rFonts w:ascii="Arial" w:hAnsi="Arial" w:cs="Arial"/>
          <w:b/>
          <w:i/>
          <w:color w:val="000000"/>
        </w:rPr>
        <w:t>I</w:t>
      </w:r>
      <w:r w:rsidR="00B729D4" w:rsidRPr="00EB767A">
        <w:rPr>
          <w:rFonts w:ascii="Arial" w:hAnsi="Arial" w:cs="Arial"/>
          <w:b/>
          <w:i/>
          <w:color w:val="000000"/>
        </w:rPr>
        <w:t xml:space="preserve">ncremental </w:t>
      </w:r>
      <w:r w:rsidRPr="00EB767A">
        <w:rPr>
          <w:rFonts w:ascii="Arial" w:hAnsi="Arial" w:cs="Arial"/>
          <w:b/>
          <w:i/>
          <w:color w:val="000000"/>
        </w:rPr>
        <w:t>O</w:t>
      </w:r>
      <w:r w:rsidR="00B729D4" w:rsidRPr="00EB767A">
        <w:rPr>
          <w:rFonts w:ascii="Arial" w:hAnsi="Arial" w:cs="Arial"/>
          <w:b/>
          <w:i/>
          <w:color w:val="000000"/>
        </w:rPr>
        <w:t xml:space="preserve">bligated </w:t>
      </w:r>
      <w:r w:rsidRPr="00EB767A">
        <w:rPr>
          <w:rFonts w:ascii="Arial" w:hAnsi="Arial" w:cs="Arial"/>
          <w:b/>
          <w:i/>
          <w:color w:val="000000"/>
        </w:rPr>
        <w:t>E</w:t>
      </w:r>
      <w:r w:rsidR="00B729D4" w:rsidRPr="00EB767A">
        <w:rPr>
          <w:rFonts w:ascii="Arial" w:hAnsi="Arial" w:cs="Arial"/>
          <w:b/>
          <w:i/>
          <w:color w:val="000000"/>
        </w:rPr>
        <w:t xml:space="preserve">ntry </w:t>
      </w:r>
      <w:r w:rsidRPr="00EB767A">
        <w:rPr>
          <w:rFonts w:ascii="Arial" w:hAnsi="Arial" w:cs="Arial"/>
          <w:b/>
          <w:i/>
          <w:color w:val="000000"/>
        </w:rPr>
        <w:t>C</w:t>
      </w:r>
      <w:r w:rsidR="00B729D4" w:rsidRPr="00EB767A">
        <w:rPr>
          <w:rFonts w:ascii="Arial" w:hAnsi="Arial" w:cs="Arial"/>
          <w:b/>
          <w:i/>
          <w:color w:val="000000"/>
        </w:rPr>
        <w:t>apacity</w:t>
      </w:r>
      <w:r w:rsidR="00B729D4" w:rsidRPr="00EB767A">
        <w:rPr>
          <w:rFonts w:ascii="Arial" w:hAnsi="Arial" w:cs="Arial"/>
          <w:color w:val="000000"/>
        </w:rPr>
        <w:t xml:space="preserve">, e.g. </w:t>
      </w:r>
      <w:r w:rsidR="00DE63C0" w:rsidRPr="00EB767A">
        <w:rPr>
          <w:rFonts w:ascii="Arial" w:hAnsi="Arial" w:cs="Arial"/>
          <w:color w:val="000000"/>
        </w:rPr>
        <w:t xml:space="preserve">made available </w:t>
      </w:r>
      <w:r w:rsidR="00B729D4" w:rsidRPr="00EB767A">
        <w:rPr>
          <w:rFonts w:ascii="Arial" w:hAnsi="Arial" w:cs="Arial"/>
          <w:color w:val="000000"/>
        </w:rPr>
        <w:t>by investment;</w:t>
      </w:r>
      <w:r w:rsidR="00DE63C0" w:rsidRPr="00EB767A">
        <w:rPr>
          <w:rFonts w:ascii="Arial" w:hAnsi="Arial" w:cs="Arial"/>
          <w:color w:val="000000"/>
        </w:rPr>
        <w:t xml:space="preserve"> and</w:t>
      </w:r>
    </w:p>
    <w:p w14:paraId="15A9BFF1" w14:textId="77777777" w:rsidR="00DE63C0" w:rsidRPr="00EB767A" w:rsidRDefault="00DE63C0" w:rsidP="00DE63C0">
      <w:pPr>
        <w:pStyle w:val="1"/>
        <w:numPr>
          <w:ilvl w:val="1"/>
          <w:numId w:val="15"/>
        </w:numPr>
        <w:tabs>
          <w:tab w:val="left" w:pos="-1440"/>
        </w:tabs>
        <w:jc w:val="both"/>
        <w:rPr>
          <w:rFonts w:ascii="Arial" w:hAnsi="Arial" w:cs="Arial"/>
          <w:color w:val="000000"/>
        </w:rPr>
      </w:pPr>
      <w:r w:rsidRPr="00EB767A">
        <w:rPr>
          <w:rFonts w:ascii="Arial" w:hAnsi="Arial" w:cs="Arial"/>
          <w:b/>
          <w:i/>
          <w:color w:val="000000"/>
        </w:rPr>
        <w:t>Non-incremental Obligated Entry Capacity</w:t>
      </w:r>
      <w:r w:rsidRPr="00EB767A">
        <w:rPr>
          <w:rFonts w:ascii="Arial" w:hAnsi="Arial" w:cs="Arial"/>
          <w:color w:val="000000"/>
        </w:rPr>
        <w:t>, e.g. made available through substitution;</w:t>
      </w:r>
    </w:p>
    <w:p w14:paraId="2C354423" w14:textId="77777777" w:rsidR="00DE63C0" w:rsidRPr="00EB767A" w:rsidRDefault="00DE63C0" w:rsidP="00DE63C0">
      <w:pPr>
        <w:pStyle w:val="1"/>
        <w:numPr>
          <w:ilvl w:val="0"/>
          <w:numId w:val="15"/>
        </w:numPr>
        <w:tabs>
          <w:tab w:val="left" w:pos="-1440"/>
        </w:tabs>
        <w:jc w:val="both"/>
        <w:rPr>
          <w:rFonts w:ascii="Arial" w:hAnsi="Arial" w:cs="Arial"/>
          <w:color w:val="000000"/>
        </w:rPr>
      </w:pPr>
      <w:r w:rsidRPr="00EB767A">
        <w:rPr>
          <w:rFonts w:ascii="Arial" w:hAnsi="Arial" w:cs="Arial"/>
          <w:color w:val="000000"/>
        </w:rPr>
        <w:t>the effective date for when the capacity is first made available for use;</w:t>
      </w:r>
    </w:p>
    <w:p w14:paraId="1283C66A" w14:textId="77777777" w:rsidR="00DE63C0" w:rsidRPr="00EB767A" w:rsidRDefault="00DE63C0" w:rsidP="00DE63C0">
      <w:pPr>
        <w:pStyle w:val="1"/>
        <w:numPr>
          <w:ilvl w:val="0"/>
          <w:numId w:val="15"/>
        </w:numPr>
        <w:tabs>
          <w:tab w:val="left" w:pos="-1440"/>
        </w:tabs>
        <w:jc w:val="both"/>
        <w:rPr>
          <w:rFonts w:ascii="Arial" w:hAnsi="Arial" w:cs="Arial"/>
          <w:color w:val="000000"/>
        </w:rPr>
      </w:pPr>
      <w:r w:rsidRPr="00EB767A">
        <w:rPr>
          <w:rFonts w:ascii="Arial" w:hAnsi="Arial" w:cs="Arial"/>
          <w:color w:val="000000"/>
        </w:rPr>
        <w:t>the ASEPs to which entry capacity substitution proposals relate;</w:t>
      </w:r>
    </w:p>
    <w:p w14:paraId="645F7FDC" w14:textId="7E25FC80" w:rsidR="00491F6D" w:rsidRPr="00EB767A" w:rsidRDefault="00F05376" w:rsidP="00DE63C0">
      <w:pPr>
        <w:pStyle w:val="1"/>
        <w:numPr>
          <w:ilvl w:val="0"/>
          <w:numId w:val="15"/>
        </w:numPr>
        <w:tabs>
          <w:tab w:val="left" w:pos="-1440"/>
        </w:tabs>
        <w:jc w:val="both"/>
        <w:rPr>
          <w:rStyle w:val="StyleArial105pt"/>
          <w:rFonts w:cs="Arial"/>
          <w:color w:val="000000"/>
        </w:rPr>
      </w:pPr>
      <w:r w:rsidRPr="00EB767A">
        <w:rPr>
          <w:rFonts w:ascii="Arial" w:hAnsi="Arial" w:cs="Arial"/>
          <w:color w:val="000000"/>
        </w:rPr>
        <w:lastRenderedPageBreak/>
        <w:t xml:space="preserve">the </w:t>
      </w:r>
      <w:r w:rsidR="00DE63C0" w:rsidRPr="00EB767A">
        <w:rPr>
          <w:rFonts w:ascii="Arial" w:hAnsi="Arial" w:cs="Arial"/>
          <w:color w:val="000000"/>
        </w:rPr>
        <w:t xml:space="preserve">proposed quantities by which </w:t>
      </w:r>
      <w:del w:id="292" w:author="Appleby, Kirsty" w:date="2023-02-05T13:54:00Z">
        <w:r w:rsidR="00DE63C0" w:rsidRPr="00EB767A" w:rsidDel="005C6914">
          <w:rPr>
            <w:rFonts w:ascii="Arial" w:hAnsi="Arial" w:cs="Arial"/>
            <w:color w:val="000000"/>
          </w:rPr>
          <w:delText>National Grid</w:delText>
        </w:r>
      </w:del>
      <w:ins w:id="293" w:author="Appleby, Kirsty" w:date="2023-02-05T13:54:00Z">
        <w:r w:rsidR="005C6914">
          <w:rPr>
            <w:rFonts w:ascii="Arial" w:hAnsi="Arial" w:cs="Arial"/>
            <w:color w:val="000000"/>
          </w:rPr>
          <w:t>National Gas Transmission</w:t>
        </w:r>
      </w:ins>
      <w:r w:rsidR="00DE63C0" w:rsidRPr="00EB767A">
        <w:rPr>
          <w:rFonts w:ascii="Arial" w:hAnsi="Arial" w:cs="Arial"/>
          <w:color w:val="000000"/>
        </w:rPr>
        <w:t xml:space="preserve"> is proposing the </w:t>
      </w:r>
      <w:r w:rsidR="00FA4582" w:rsidRPr="00EB767A">
        <w:rPr>
          <w:rFonts w:ascii="Arial" w:hAnsi="Arial" w:cs="Arial"/>
          <w:b/>
          <w:i/>
          <w:color w:val="000000"/>
        </w:rPr>
        <w:t>Non-incremental O</w:t>
      </w:r>
      <w:r w:rsidR="00B729D4" w:rsidRPr="00EB767A">
        <w:rPr>
          <w:rFonts w:ascii="Arial" w:hAnsi="Arial" w:cs="Arial"/>
          <w:b/>
          <w:i/>
          <w:color w:val="000000"/>
        </w:rPr>
        <w:t xml:space="preserve">bligated </w:t>
      </w:r>
      <w:r w:rsidR="00FA4582" w:rsidRPr="00EB767A">
        <w:rPr>
          <w:rFonts w:ascii="Arial" w:hAnsi="Arial" w:cs="Arial"/>
          <w:b/>
          <w:i/>
          <w:color w:val="000000"/>
        </w:rPr>
        <w:t>E</w:t>
      </w:r>
      <w:r w:rsidR="00B729D4" w:rsidRPr="00EB767A">
        <w:rPr>
          <w:rFonts w:ascii="Arial" w:hAnsi="Arial" w:cs="Arial"/>
          <w:b/>
          <w:i/>
          <w:color w:val="000000"/>
        </w:rPr>
        <w:t xml:space="preserve">ntry </w:t>
      </w:r>
      <w:r w:rsidR="00FA4582" w:rsidRPr="00EB767A">
        <w:rPr>
          <w:rFonts w:ascii="Arial" w:hAnsi="Arial" w:cs="Arial"/>
          <w:b/>
          <w:i/>
          <w:color w:val="000000"/>
        </w:rPr>
        <w:t>C</w:t>
      </w:r>
      <w:r w:rsidRPr="00EB767A">
        <w:rPr>
          <w:rFonts w:ascii="Arial" w:hAnsi="Arial" w:cs="Arial"/>
          <w:b/>
          <w:i/>
          <w:color w:val="000000"/>
        </w:rPr>
        <w:t>apacity</w:t>
      </w:r>
      <w:r w:rsidRPr="00EB767A">
        <w:rPr>
          <w:rFonts w:ascii="Arial" w:hAnsi="Arial" w:cs="Arial"/>
          <w:color w:val="000000"/>
        </w:rPr>
        <w:t xml:space="preserve"> </w:t>
      </w:r>
      <w:r w:rsidR="00DE63C0" w:rsidRPr="00EB767A">
        <w:rPr>
          <w:rFonts w:ascii="Arial" w:hAnsi="Arial" w:cs="Arial"/>
          <w:color w:val="000000"/>
        </w:rPr>
        <w:t xml:space="preserve">shall be increased or decreased as a result of entry capacity </w:t>
      </w:r>
      <w:r w:rsidR="0089482D" w:rsidRPr="00EB767A">
        <w:rPr>
          <w:rFonts w:ascii="Arial" w:hAnsi="Arial" w:cs="Arial"/>
          <w:color w:val="000000"/>
        </w:rPr>
        <w:t>substitution;</w:t>
      </w:r>
    </w:p>
    <w:p w14:paraId="3EB91355" w14:textId="77777777" w:rsidR="00DE63C0" w:rsidRPr="00EB767A" w:rsidRDefault="00DE63C0" w:rsidP="00DE63C0">
      <w:pPr>
        <w:pStyle w:val="1"/>
        <w:numPr>
          <w:ilvl w:val="0"/>
          <w:numId w:val="15"/>
        </w:numPr>
        <w:tabs>
          <w:tab w:val="left" w:pos="-1440"/>
        </w:tabs>
        <w:jc w:val="both"/>
        <w:rPr>
          <w:rFonts w:ascii="Arial" w:hAnsi="Arial" w:cs="Arial"/>
          <w:color w:val="000000"/>
        </w:rPr>
      </w:pPr>
      <w:r w:rsidRPr="00EB767A">
        <w:rPr>
          <w:rFonts w:ascii="Arial" w:hAnsi="Arial" w:cs="Arial"/>
          <w:color w:val="000000"/>
        </w:rPr>
        <w:t>the effective date(s) where different to that above; and</w:t>
      </w:r>
    </w:p>
    <w:p w14:paraId="5D2779BF" w14:textId="1C8624A5" w:rsidR="00DE63C0" w:rsidRPr="00EB767A" w:rsidRDefault="00DE63C0" w:rsidP="00DE63C0">
      <w:pPr>
        <w:pStyle w:val="1"/>
        <w:numPr>
          <w:ilvl w:val="0"/>
          <w:numId w:val="15"/>
        </w:numPr>
        <w:tabs>
          <w:tab w:val="left" w:pos="-1440"/>
        </w:tabs>
        <w:jc w:val="both"/>
        <w:rPr>
          <w:rStyle w:val="StyleArial105pt"/>
          <w:rFonts w:cs="Arial"/>
          <w:color w:val="000000"/>
        </w:rPr>
      </w:pPr>
      <w:r w:rsidRPr="00EB767A">
        <w:rPr>
          <w:rFonts w:ascii="Arial" w:hAnsi="Arial" w:cs="Arial"/>
          <w:color w:val="000000"/>
        </w:rPr>
        <w:t xml:space="preserve">any additional information required in accordance with Licence Special Condition </w:t>
      </w:r>
      <w:r w:rsidR="006E2304">
        <w:rPr>
          <w:rFonts w:ascii="Arial" w:hAnsi="Arial" w:cs="Arial"/>
          <w:color w:val="000000"/>
        </w:rPr>
        <w:t>9.13</w:t>
      </w:r>
      <w:r w:rsidRPr="00EB767A">
        <w:rPr>
          <w:rFonts w:ascii="Arial" w:hAnsi="Arial" w:cs="Arial"/>
          <w:color w:val="000000"/>
        </w:rPr>
        <w:t>.</w:t>
      </w:r>
    </w:p>
    <w:p w14:paraId="4E76745F" w14:textId="77777777" w:rsidR="00B729D4" w:rsidRPr="00EB767A" w:rsidRDefault="00B729D4" w:rsidP="00B729D4">
      <w:pPr>
        <w:pStyle w:val="1"/>
        <w:tabs>
          <w:tab w:val="left" w:pos="-1440"/>
        </w:tabs>
        <w:ind w:left="720"/>
        <w:jc w:val="both"/>
        <w:rPr>
          <w:rStyle w:val="StyleArial105pt"/>
          <w:rFonts w:cs="Arial"/>
        </w:rPr>
      </w:pPr>
    </w:p>
    <w:p w14:paraId="315B2E23" w14:textId="34A1E068" w:rsidR="0098590B" w:rsidRPr="00EB767A" w:rsidRDefault="0098590B" w:rsidP="00912FFF">
      <w:pPr>
        <w:pStyle w:val="wal"/>
        <w:numPr>
          <w:ilvl w:val="0"/>
          <w:numId w:val="16"/>
        </w:numPr>
        <w:ind w:hanging="720"/>
        <w:rPr>
          <w:color w:val="000000"/>
          <w:szCs w:val="22"/>
        </w:rPr>
      </w:pPr>
      <w:bookmarkStart w:id="294" w:name="_Ref403122748"/>
      <w:r w:rsidRPr="00EB767A">
        <w:rPr>
          <w:bCs/>
          <w:color w:val="000000"/>
          <w:szCs w:val="22"/>
        </w:rPr>
        <w:t xml:space="preserve">In the event that the application of the methodology detailed in this Statement results, in </w:t>
      </w:r>
      <w:del w:id="295" w:author="Appleby, Kirsty" w:date="2023-02-05T13:54:00Z">
        <w:r w:rsidRPr="00EB767A" w:rsidDel="005C6914">
          <w:rPr>
            <w:bCs/>
            <w:color w:val="000000"/>
            <w:szCs w:val="22"/>
          </w:rPr>
          <w:delText>National Grid</w:delText>
        </w:r>
      </w:del>
      <w:ins w:id="296" w:author="Appleby, Kirsty" w:date="2023-02-05T13:54:00Z">
        <w:r w:rsidR="005C6914">
          <w:rPr>
            <w:bCs/>
            <w:color w:val="000000"/>
            <w:szCs w:val="22"/>
          </w:rPr>
          <w:t>National Gas Transmission</w:t>
        </w:r>
      </w:ins>
      <w:r w:rsidRPr="00EB767A">
        <w:rPr>
          <w:bCs/>
          <w:color w:val="000000"/>
          <w:szCs w:val="22"/>
        </w:rPr>
        <w:t xml:space="preserve">’s opinion, in proposals to substitute </w:t>
      </w:r>
      <w:r w:rsidRPr="00EB767A">
        <w:rPr>
          <w:b/>
          <w:bCs/>
          <w:i/>
          <w:color w:val="000000"/>
          <w:szCs w:val="22"/>
        </w:rPr>
        <w:t>Non-incremental Obligated Entry Capacity</w:t>
      </w:r>
      <w:r w:rsidRPr="00EB767A">
        <w:rPr>
          <w:bCs/>
          <w:color w:val="000000"/>
          <w:szCs w:val="22"/>
        </w:rPr>
        <w:t xml:space="preserve"> that may reasonably put </w:t>
      </w:r>
      <w:del w:id="297" w:author="Appleby, Kirsty" w:date="2023-02-05T13:54:00Z">
        <w:r w:rsidRPr="00EB767A" w:rsidDel="005C6914">
          <w:rPr>
            <w:bCs/>
            <w:color w:val="000000"/>
            <w:szCs w:val="22"/>
          </w:rPr>
          <w:delText>National Grid</w:delText>
        </w:r>
      </w:del>
      <w:ins w:id="298" w:author="Appleby, Kirsty" w:date="2023-02-05T13:54:00Z">
        <w:r w:rsidR="005C6914">
          <w:rPr>
            <w:bCs/>
            <w:color w:val="000000"/>
            <w:szCs w:val="22"/>
          </w:rPr>
          <w:t>National Gas Transmission</w:t>
        </w:r>
      </w:ins>
      <w:r w:rsidRPr="00EB767A">
        <w:rPr>
          <w:bCs/>
          <w:color w:val="000000"/>
          <w:szCs w:val="22"/>
        </w:rPr>
        <w:t xml:space="preserve"> in breach of its obligations with respect to EU Regulations (in particular the obligation to offer bundled capacity </w:t>
      </w:r>
      <w:r w:rsidRPr="00EB767A">
        <w:rPr>
          <w:rStyle w:val="StyleArial105pt"/>
          <w:color w:val="000000"/>
        </w:rPr>
        <w:t>at Interconnection Points as</w:t>
      </w:r>
      <w:r w:rsidRPr="00EB767A">
        <w:rPr>
          <w:bCs/>
          <w:color w:val="000000"/>
          <w:szCs w:val="22"/>
        </w:rPr>
        <w:t xml:space="preserve"> required by the Capacity Allocation Mechanisms) </w:t>
      </w:r>
      <w:del w:id="299" w:author="Appleby, Kirsty" w:date="2023-02-05T13:54:00Z">
        <w:r w:rsidRPr="00EB767A" w:rsidDel="005C6914">
          <w:rPr>
            <w:bCs/>
            <w:color w:val="000000"/>
            <w:szCs w:val="22"/>
          </w:rPr>
          <w:delText>National Grid</w:delText>
        </w:r>
      </w:del>
      <w:ins w:id="300" w:author="Appleby, Kirsty" w:date="2023-02-05T13:54:00Z">
        <w:r w:rsidR="005C6914">
          <w:rPr>
            <w:bCs/>
            <w:color w:val="000000"/>
            <w:szCs w:val="22"/>
          </w:rPr>
          <w:t>National Gas Transmission</w:t>
        </w:r>
      </w:ins>
      <w:r w:rsidRPr="00EB767A">
        <w:rPr>
          <w:bCs/>
          <w:color w:val="000000"/>
          <w:szCs w:val="22"/>
        </w:rPr>
        <w:t xml:space="preserve"> will discuss with Ofgem whether it is appropriate for this element of its proposals to be vetoed by the Authority</w:t>
      </w:r>
      <w:r w:rsidRPr="00EB767A">
        <w:rPr>
          <w:color w:val="000000"/>
          <w:szCs w:val="22"/>
        </w:rPr>
        <w:t>.</w:t>
      </w:r>
      <w:bookmarkEnd w:id="294"/>
    </w:p>
    <w:p w14:paraId="1205D573" w14:textId="77777777" w:rsidR="0098590B" w:rsidRPr="00EB767A" w:rsidRDefault="0098590B" w:rsidP="0098590B">
      <w:pPr>
        <w:pStyle w:val="wal"/>
        <w:rPr>
          <w:rStyle w:val="StyleArial105pt"/>
        </w:rPr>
      </w:pPr>
    </w:p>
    <w:p w14:paraId="04DA635D" w14:textId="0C6EC01B" w:rsidR="00B729D4" w:rsidRPr="00EB767A" w:rsidRDefault="00B729D4" w:rsidP="00F57839">
      <w:pPr>
        <w:pStyle w:val="wal"/>
        <w:numPr>
          <w:ilvl w:val="0"/>
          <w:numId w:val="16"/>
        </w:numPr>
        <w:ind w:hanging="720"/>
        <w:rPr>
          <w:rStyle w:val="StyleArial105pt"/>
        </w:rPr>
      </w:pPr>
      <w:r w:rsidRPr="00EB767A">
        <w:rPr>
          <w:rStyle w:val="StyleArial105pt"/>
        </w:rPr>
        <w:t>Th</w:t>
      </w:r>
      <w:r w:rsidR="007602A0" w:rsidRPr="00EB767A">
        <w:rPr>
          <w:rStyle w:val="StyleArial105pt"/>
        </w:rPr>
        <w:t>e</w:t>
      </w:r>
      <w:r w:rsidR="00DE63C0" w:rsidRPr="00EB767A">
        <w:rPr>
          <w:rStyle w:val="StyleArial105pt"/>
        </w:rPr>
        <w:t xml:space="preserve"> proposed adjustments to</w:t>
      </w:r>
      <w:r w:rsidR="007602A0" w:rsidRPr="00EB767A">
        <w:rPr>
          <w:rStyle w:val="StyleArial105pt"/>
          <w:b/>
          <w:i/>
        </w:rPr>
        <w:t xml:space="preserve"> </w:t>
      </w:r>
      <w:r w:rsidR="00FA4582" w:rsidRPr="00EB767A">
        <w:rPr>
          <w:rStyle w:val="StyleArial105pt"/>
          <w:b/>
          <w:i/>
        </w:rPr>
        <w:t>O</w:t>
      </w:r>
      <w:r w:rsidR="007602A0" w:rsidRPr="00EB767A">
        <w:rPr>
          <w:rStyle w:val="StyleArial105pt"/>
          <w:b/>
          <w:i/>
        </w:rPr>
        <w:t xml:space="preserve">bligated </w:t>
      </w:r>
      <w:r w:rsidR="00FA4582" w:rsidRPr="00EB767A">
        <w:rPr>
          <w:rStyle w:val="StyleArial105pt"/>
          <w:b/>
          <w:i/>
        </w:rPr>
        <w:t>E</w:t>
      </w:r>
      <w:r w:rsidR="007602A0" w:rsidRPr="00EB767A">
        <w:rPr>
          <w:rStyle w:val="StyleArial105pt"/>
          <w:b/>
          <w:i/>
        </w:rPr>
        <w:t xml:space="preserve">ntry </w:t>
      </w:r>
      <w:r w:rsidR="00FA4582" w:rsidRPr="00EB767A">
        <w:rPr>
          <w:rStyle w:val="StyleArial105pt"/>
          <w:b/>
          <w:i/>
        </w:rPr>
        <w:t>C</w:t>
      </w:r>
      <w:r w:rsidR="007602A0" w:rsidRPr="00EB767A">
        <w:rPr>
          <w:rStyle w:val="StyleArial105pt"/>
          <w:b/>
          <w:i/>
        </w:rPr>
        <w:t>apacity</w:t>
      </w:r>
      <w:r w:rsidR="007602A0" w:rsidRPr="00EB767A">
        <w:rPr>
          <w:rStyle w:val="StyleArial105pt"/>
        </w:rPr>
        <w:t xml:space="preserve"> </w:t>
      </w:r>
      <w:r w:rsidR="00DE63C0" w:rsidRPr="00EB767A">
        <w:t>as a result of entry capacity substitution</w:t>
      </w:r>
      <w:r w:rsidRPr="00EB767A">
        <w:rPr>
          <w:rStyle w:val="StyleArial105pt"/>
        </w:rPr>
        <w:t xml:space="preserve"> will be </w:t>
      </w:r>
      <w:r w:rsidR="00281C6A" w:rsidRPr="00EB767A">
        <w:rPr>
          <w:rStyle w:val="StyleArial105pt"/>
        </w:rPr>
        <w:t xml:space="preserve">implemented </w:t>
      </w:r>
      <w:r w:rsidRPr="00EB767A">
        <w:rPr>
          <w:rStyle w:val="StyleArial105pt"/>
        </w:rPr>
        <w:t>subject to the Authority</w:t>
      </w:r>
      <w:r w:rsidR="00281C6A" w:rsidRPr="00EB767A">
        <w:rPr>
          <w:rStyle w:val="StyleArial105pt"/>
        </w:rPr>
        <w:t xml:space="preserve"> not vetoing (or directing to modify) the proposal</w:t>
      </w:r>
      <w:r w:rsidR="00C40DEF" w:rsidRPr="00EB767A">
        <w:rPr>
          <w:rStyle w:val="StyleArial105pt"/>
        </w:rPr>
        <w:t xml:space="preserve"> in accordance with Special Condition </w:t>
      </w:r>
      <w:r w:rsidR="00CF49B7">
        <w:rPr>
          <w:rStyle w:val="StyleArial105pt"/>
        </w:rPr>
        <w:t>9.13</w:t>
      </w:r>
      <w:r w:rsidR="006C1CDD">
        <w:rPr>
          <w:rStyle w:val="StyleArial105pt"/>
        </w:rPr>
        <w:t>.7</w:t>
      </w:r>
      <w:r w:rsidR="00C40DEF" w:rsidRPr="00EB767A">
        <w:rPr>
          <w:rStyle w:val="StyleArial105pt"/>
        </w:rPr>
        <w:t xml:space="preserve"> of the Licence</w:t>
      </w:r>
      <w:r w:rsidRPr="00EB767A">
        <w:rPr>
          <w:rStyle w:val="StyleArial105pt"/>
        </w:rPr>
        <w:t xml:space="preserve">. </w:t>
      </w:r>
      <w:r w:rsidR="00281C6A" w:rsidRPr="00EB767A">
        <w:rPr>
          <w:rStyle w:val="StyleArial105pt"/>
        </w:rPr>
        <w:t xml:space="preserve">In the event that the proposal is vetoed or agreement is not reached on any modification </w:t>
      </w:r>
      <w:del w:id="301" w:author="Appleby, Kirsty" w:date="2023-02-05T13:54:00Z">
        <w:r w:rsidR="00281C6A" w:rsidRPr="00EB767A" w:rsidDel="005C6914">
          <w:rPr>
            <w:rStyle w:val="StyleArial105pt"/>
          </w:rPr>
          <w:delText>National Grid</w:delText>
        </w:r>
      </w:del>
      <w:ins w:id="302" w:author="Appleby, Kirsty" w:date="2023-02-05T13:54:00Z">
        <w:r w:rsidR="005C6914">
          <w:rPr>
            <w:rStyle w:val="StyleArial105pt"/>
          </w:rPr>
          <w:t>National Gas Transmission</w:t>
        </w:r>
      </w:ins>
      <w:r w:rsidR="00281C6A" w:rsidRPr="00EB767A">
        <w:rPr>
          <w:rStyle w:val="StyleArial105pt"/>
        </w:rPr>
        <w:t xml:space="preserve"> will not </w:t>
      </w:r>
      <w:r w:rsidR="00E10E28" w:rsidRPr="00EB767A">
        <w:rPr>
          <w:rStyle w:val="StyleArial105pt"/>
        </w:rPr>
        <w:t xml:space="preserve">revise the </w:t>
      </w:r>
      <w:r w:rsidR="00E10E28" w:rsidRPr="00EB767A">
        <w:rPr>
          <w:rStyle w:val="StyleArial105pt"/>
          <w:b/>
          <w:i/>
        </w:rPr>
        <w:t>Obligated Entry Capacity</w:t>
      </w:r>
      <w:r w:rsidR="00E10E28" w:rsidRPr="00EB767A">
        <w:rPr>
          <w:rStyle w:val="StyleArial105pt"/>
        </w:rPr>
        <w:t xml:space="preserve"> and may not release</w:t>
      </w:r>
      <w:r w:rsidR="00281C6A" w:rsidRPr="00EB767A">
        <w:rPr>
          <w:rStyle w:val="StyleArial105pt"/>
        </w:rPr>
        <w:t xml:space="preserve"> </w:t>
      </w:r>
      <w:r w:rsidR="00FA4582" w:rsidRPr="00EB767A">
        <w:rPr>
          <w:rStyle w:val="StyleArial105pt"/>
          <w:b/>
          <w:i/>
        </w:rPr>
        <w:t>I</w:t>
      </w:r>
      <w:r w:rsidR="00281C6A" w:rsidRPr="00EB767A">
        <w:rPr>
          <w:rStyle w:val="StyleArial105pt"/>
          <w:b/>
          <w:i/>
        </w:rPr>
        <w:t xml:space="preserve">ncremental </w:t>
      </w:r>
      <w:r w:rsidR="00FA4582" w:rsidRPr="00EB767A">
        <w:rPr>
          <w:rStyle w:val="StyleArial105pt"/>
          <w:b/>
          <w:i/>
        </w:rPr>
        <w:t>O</w:t>
      </w:r>
      <w:r w:rsidR="00281C6A" w:rsidRPr="00EB767A">
        <w:rPr>
          <w:rStyle w:val="StyleArial105pt"/>
          <w:b/>
          <w:i/>
        </w:rPr>
        <w:t xml:space="preserve">bligated </w:t>
      </w:r>
      <w:r w:rsidR="00FA4582" w:rsidRPr="00EB767A">
        <w:rPr>
          <w:rStyle w:val="StyleArial105pt"/>
          <w:b/>
          <w:i/>
        </w:rPr>
        <w:t>E</w:t>
      </w:r>
      <w:r w:rsidR="00281C6A" w:rsidRPr="00EB767A">
        <w:rPr>
          <w:rStyle w:val="StyleArial105pt"/>
          <w:b/>
          <w:i/>
        </w:rPr>
        <w:t xml:space="preserve">ntry </w:t>
      </w:r>
      <w:r w:rsidR="00FA4582" w:rsidRPr="00EB767A">
        <w:rPr>
          <w:rStyle w:val="StyleArial105pt"/>
          <w:b/>
          <w:i/>
        </w:rPr>
        <w:t>C</w:t>
      </w:r>
      <w:r w:rsidR="00281C6A" w:rsidRPr="00EB767A">
        <w:rPr>
          <w:rStyle w:val="StyleArial105pt"/>
          <w:b/>
          <w:i/>
        </w:rPr>
        <w:t>apacity</w:t>
      </w:r>
      <w:r w:rsidR="00E10E28" w:rsidRPr="00EB767A">
        <w:rPr>
          <w:rStyle w:val="StyleArial105pt"/>
          <w:b/>
          <w:i/>
        </w:rPr>
        <w:t>.</w:t>
      </w:r>
      <w:r w:rsidR="00281C6A" w:rsidRPr="00EB767A">
        <w:rPr>
          <w:rStyle w:val="StyleArial105pt"/>
        </w:rPr>
        <w:t xml:space="preserve"> </w:t>
      </w:r>
      <w:r w:rsidR="00E10E28" w:rsidRPr="00EB767A">
        <w:rPr>
          <w:rStyle w:val="StyleArial105pt"/>
        </w:rPr>
        <w:t>T</w:t>
      </w:r>
      <w:r w:rsidR="00E10E28" w:rsidRPr="00EB767A">
        <w:t xml:space="preserve">his may result in applications for </w:t>
      </w:r>
      <w:r w:rsidR="00E10E28" w:rsidRPr="00EB767A">
        <w:rPr>
          <w:b/>
        </w:rPr>
        <w:t>Quarterly NTS Entry Capacity</w:t>
      </w:r>
      <w:r w:rsidR="00E10E28" w:rsidRPr="00EB767A">
        <w:t xml:space="preserve"> </w:t>
      </w:r>
      <w:r w:rsidR="00A4720E">
        <w:t xml:space="preserve">or yearly </w:t>
      </w:r>
      <w:r w:rsidR="00A4720E" w:rsidRPr="00A4720E">
        <w:rPr>
          <w:b/>
        </w:rPr>
        <w:t>Interconnection Point Capacity</w:t>
      </w:r>
      <w:r w:rsidR="00A4720E">
        <w:t xml:space="preserve">, </w:t>
      </w:r>
      <w:r w:rsidR="00E10E28" w:rsidRPr="00EB767A">
        <w:t>being rejected, delayed or allocated in a reduced quantity</w:t>
      </w:r>
      <w:r w:rsidR="00DA6BA6" w:rsidRPr="00EB767A">
        <w:t>.</w:t>
      </w:r>
      <w:r w:rsidR="00281C6A" w:rsidRPr="00EB767A">
        <w:rPr>
          <w:rStyle w:val="StyleArial105pt"/>
        </w:rPr>
        <w:t xml:space="preserve">  </w:t>
      </w:r>
      <w:r w:rsidR="009A3B78" w:rsidRPr="00EB767A">
        <w:rPr>
          <w:rStyle w:val="StyleArial105pt"/>
        </w:rPr>
        <w:t xml:space="preserve">Any resulting allocations will be determined following discussion of the options between </w:t>
      </w:r>
      <w:del w:id="303" w:author="Appleby, Kirsty" w:date="2023-02-05T13:54:00Z">
        <w:r w:rsidR="009A3B78" w:rsidRPr="00EB767A" w:rsidDel="005C6914">
          <w:rPr>
            <w:rStyle w:val="StyleArial105pt"/>
          </w:rPr>
          <w:delText>National Grid</w:delText>
        </w:r>
      </w:del>
      <w:ins w:id="304" w:author="Appleby, Kirsty" w:date="2023-02-05T13:54:00Z">
        <w:r w:rsidR="005C6914">
          <w:rPr>
            <w:rStyle w:val="StyleArial105pt"/>
          </w:rPr>
          <w:t>National Gas Transmission</w:t>
        </w:r>
      </w:ins>
      <w:r w:rsidR="009A3B78" w:rsidRPr="00EB767A">
        <w:rPr>
          <w:rStyle w:val="StyleArial105pt"/>
        </w:rPr>
        <w:t xml:space="preserve"> and the counterparty pursuant to the terms of the PARCA</w:t>
      </w:r>
      <w:r w:rsidR="00FB77D7">
        <w:rPr>
          <w:rStyle w:val="StyleArial105pt"/>
        </w:rPr>
        <w:t xml:space="preserve"> or IP PARCA.</w:t>
      </w:r>
    </w:p>
    <w:p w14:paraId="49229E4F" w14:textId="77777777" w:rsidR="002A2B66" w:rsidRPr="00EB767A" w:rsidRDefault="002A2B66" w:rsidP="00B43573">
      <w:pPr>
        <w:pStyle w:val="wal"/>
        <w:rPr>
          <w:rStyle w:val="StyleArial105pt"/>
        </w:rPr>
      </w:pPr>
    </w:p>
    <w:p w14:paraId="50200707" w14:textId="77777777" w:rsidR="00D11755" w:rsidRPr="00EB767A" w:rsidRDefault="00D11755" w:rsidP="00D11755">
      <w:pPr>
        <w:pStyle w:val="wal"/>
        <w:rPr>
          <w:color w:val="000000"/>
        </w:rPr>
      </w:pPr>
    </w:p>
    <w:p w14:paraId="77BA7892" w14:textId="77777777" w:rsidR="0012650D" w:rsidRPr="00EB767A" w:rsidRDefault="0012650D" w:rsidP="0012650D">
      <w:pPr>
        <w:pStyle w:val="wal"/>
        <w:rPr>
          <w:color w:val="000000"/>
        </w:rPr>
      </w:pPr>
    </w:p>
    <w:p w14:paraId="47B081DC" w14:textId="77777777" w:rsidR="0012650D" w:rsidRPr="00EB767A" w:rsidRDefault="0012650D" w:rsidP="0012650D">
      <w:pPr>
        <w:pStyle w:val="wal"/>
        <w:jc w:val="left"/>
      </w:pPr>
    </w:p>
    <w:p w14:paraId="5972A279" w14:textId="77777777" w:rsidR="00F9572C" w:rsidRPr="00EB767A" w:rsidRDefault="00F9572C" w:rsidP="00C552BF">
      <w:pPr>
        <w:pStyle w:val="Heading1"/>
      </w:pPr>
      <w:r w:rsidRPr="00EB767A">
        <w:br w:type="page"/>
      </w:r>
      <w:bookmarkStart w:id="305" w:name="_Toc479857618"/>
      <w:r w:rsidRPr="00EB767A">
        <w:lastRenderedPageBreak/>
        <w:t>Appendix 1</w:t>
      </w:r>
      <w:r w:rsidR="00FF497F" w:rsidRPr="00EB767A">
        <w:t xml:space="preserve">: </w:t>
      </w:r>
      <w:r w:rsidRPr="00EB767A">
        <w:t>Entry Capacity Zones</w:t>
      </w:r>
      <w:bookmarkEnd w:id="305"/>
      <w:r w:rsidR="00D22D25" w:rsidRPr="00EB767A">
        <w:rPr>
          <w:b w:val="0"/>
        </w:rPr>
        <w:t xml:space="preserve">      </w:t>
      </w:r>
    </w:p>
    <w:p w14:paraId="1DCFD5B9" w14:textId="77777777" w:rsidR="00922D84" w:rsidRPr="00EB767A" w:rsidRDefault="00922D84" w:rsidP="00F9572C">
      <w:pPr>
        <w:rPr>
          <w:rFonts w:cs="Arial"/>
        </w:rPr>
      </w:pPr>
    </w:p>
    <w:p w14:paraId="4946E4E9" w14:textId="77777777" w:rsidR="00F9572C" w:rsidRPr="00EB767A" w:rsidRDefault="00F9572C" w:rsidP="00D766FC">
      <w:pPr>
        <w:rPr>
          <w:rFonts w:cs="Arial"/>
        </w:rPr>
      </w:pPr>
      <w:r w:rsidRPr="00EB767A">
        <w:rPr>
          <w:rFonts w:cs="Arial"/>
        </w:rPr>
        <w:t>The current ASEPs that constitute each Entry Zone are provided below. There are s</w:t>
      </w:r>
      <w:r w:rsidR="00922D84" w:rsidRPr="00EB767A">
        <w:rPr>
          <w:rFonts w:cs="Arial"/>
        </w:rPr>
        <w:t>even</w:t>
      </w:r>
      <w:r w:rsidRPr="00EB767A">
        <w:rPr>
          <w:rFonts w:cs="Arial"/>
        </w:rPr>
        <w:t xml:space="preserve"> zones.</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4"/>
        <w:gridCol w:w="2239"/>
        <w:gridCol w:w="2070"/>
        <w:gridCol w:w="2632"/>
      </w:tblGrid>
      <w:tr w:rsidR="00693E41" w:rsidRPr="00EB767A" w:rsidDel="008D78CB" w14:paraId="3778BBC9" w14:textId="52670047" w:rsidTr="00EB767A">
        <w:trPr>
          <w:trHeight w:val="1007"/>
          <w:jc w:val="center"/>
          <w:del w:id="306"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FC89C28" w14:textId="2F790159" w:rsidR="00693E41" w:rsidRPr="003C311E" w:rsidDel="008D78CB" w:rsidRDefault="00693E41" w:rsidP="00693E41">
            <w:pPr>
              <w:rPr>
                <w:del w:id="307" w:author="Appleby, Kirsty" w:date="2023-02-09T15:43:00Z"/>
                <w:rFonts w:cs="Arial"/>
                <w:szCs w:val="22"/>
              </w:rPr>
            </w:pPr>
            <w:del w:id="308" w:author="Appleby, Kirsty" w:date="2023-02-07T15:25:00Z">
              <w:r w:rsidRPr="003C311E" w:rsidDel="00232D2C">
                <w:rPr>
                  <w:rFonts w:cs="Arial"/>
                  <w:szCs w:val="22"/>
                </w:rPr>
                <w:delText>Entry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E1B7863" w14:textId="5035884D" w:rsidR="00693E41" w:rsidRPr="001E4B85" w:rsidDel="008D78CB" w:rsidRDefault="00693E41" w:rsidP="00693E41">
            <w:pPr>
              <w:rPr>
                <w:del w:id="309" w:author="Appleby, Kirsty" w:date="2023-02-09T15:43:00Z"/>
                <w:rFonts w:cs="Arial"/>
                <w:szCs w:val="22"/>
              </w:rPr>
            </w:pPr>
            <w:del w:id="310" w:author="Appleby, Kirsty" w:date="2023-02-07T15:25:00Z">
              <w:r w:rsidRPr="001E4B85" w:rsidDel="00232D2C">
                <w:rPr>
                  <w:rFonts w:cs="Arial"/>
                  <w:szCs w:val="22"/>
                </w:rPr>
                <w:delText>ASEP</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4EE616E0" w14:textId="394B5AC4" w:rsidR="00693E41" w:rsidRPr="007269AD" w:rsidDel="00232D2C" w:rsidRDefault="00693E41" w:rsidP="00227B31">
            <w:pPr>
              <w:rPr>
                <w:del w:id="311" w:author="Appleby, Kirsty" w:date="2023-02-07T15:25:00Z"/>
                <w:rFonts w:cs="Arial"/>
                <w:szCs w:val="22"/>
              </w:rPr>
            </w:pPr>
          </w:p>
          <w:p w14:paraId="6C086FF5" w14:textId="7DB3E1FD" w:rsidR="00693E41" w:rsidRPr="002B61F7" w:rsidDel="00232D2C" w:rsidRDefault="00693E41" w:rsidP="00693E41">
            <w:pPr>
              <w:rPr>
                <w:del w:id="312" w:author="Appleby, Kirsty" w:date="2023-02-07T15:25:00Z"/>
                <w:rFonts w:cs="Arial"/>
                <w:szCs w:val="22"/>
              </w:rPr>
            </w:pPr>
            <w:del w:id="313" w:author="Appleby, Kirsty" w:date="2023-02-07T15:25:00Z">
              <w:r w:rsidRPr="002B61F7" w:rsidDel="00232D2C">
                <w:rPr>
                  <w:rFonts w:cs="Arial"/>
                  <w:szCs w:val="22"/>
                </w:rPr>
                <w:delText>Obligated Capacity</w:delText>
              </w:r>
            </w:del>
          </w:p>
          <w:p w14:paraId="1ABBE904" w14:textId="697F7709" w:rsidR="00693E41" w:rsidRPr="00655209" w:rsidDel="00232D2C" w:rsidRDefault="00693E41" w:rsidP="00693E41">
            <w:pPr>
              <w:rPr>
                <w:del w:id="314" w:author="Appleby, Kirsty" w:date="2023-02-07T15:25:00Z"/>
                <w:rFonts w:cs="Arial"/>
                <w:szCs w:val="22"/>
              </w:rPr>
            </w:pPr>
            <w:del w:id="315" w:author="Appleby, Kirsty" w:date="2023-02-07T15:25:00Z">
              <w:r w:rsidRPr="00655209" w:rsidDel="00232D2C">
                <w:rPr>
                  <w:rFonts w:cs="Arial"/>
                  <w:szCs w:val="22"/>
                </w:rPr>
                <w:delText>GWh/day</w:delText>
              </w:r>
            </w:del>
          </w:p>
          <w:p w14:paraId="35E6FE38" w14:textId="30BACB10" w:rsidR="00693E41" w:rsidRPr="00EB767A" w:rsidDel="008D78CB" w:rsidRDefault="00693E41" w:rsidP="00277ADC">
            <w:pPr>
              <w:rPr>
                <w:del w:id="316" w:author="Appleby, Kirsty" w:date="2023-02-09T15:43:00Z"/>
                <w:rFonts w:cs="Arial"/>
                <w:szCs w:val="22"/>
              </w:rPr>
            </w:pPr>
            <w:del w:id="317" w:author="Appleby, Kirsty" w:date="2023-02-07T15:25:00Z">
              <w:r w:rsidRPr="00152279" w:rsidDel="00232D2C">
                <w:rPr>
                  <w:rFonts w:cs="Arial"/>
                  <w:szCs w:val="22"/>
                </w:rPr>
                <w:delText>as at 01/10/</w:delText>
              </w:r>
              <w:r w:rsidR="00F85CAF" w:rsidDel="00232D2C">
                <w:rPr>
                  <w:rFonts w:cs="Arial"/>
                  <w:szCs w:val="22"/>
                </w:rPr>
                <w:delText>2</w:delText>
              </w:r>
              <w:r w:rsidR="00481AB1" w:rsidDel="00232D2C">
                <w:rPr>
                  <w:rFonts w:cs="Arial"/>
                  <w:szCs w:val="22"/>
                </w:rPr>
                <w:delText>2</w:delText>
              </w:r>
              <w:r w:rsidR="00F85CAF" w:rsidRPr="00EB767A" w:rsidDel="00232D2C">
                <w:rPr>
                  <w:rFonts w:cs="Arial"/>
                  <w:szCs w:val="22"/>
                </w:rPr>
                <w:delText xml:space="preserve"> </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9B373EC" w14:textId="68A5E704" w:rsidR="00515650" w:rsidRPr="00EB767A" w:rsidDel="00232D2C" w:rsidRDefault="00515650" w:rsidP="00227B31">
            <w:pPr>
              <w:rPr>
                <w:del w:id="318" w:author="Appleby, Kirsty" w:date="2023-02-07T15:25:00Z"/>
                <w:rFonts w:cs="Arial"/>
                <w:szCs w:val="22"/>
              </w:rPr>
            </w:pPr>
          </w:p>
          <w:p w14:paraId="74730CCF" w14:textId="7146C1F6" w:rsidR="00693E41" w:rsidRPr="00EB767A" w:rsidDel="00232D2C" w:rsidRDefault="00252755" w:rsidP="00227B31">
            <w:pPr>
              <w:rPr>
                <w:del w:id="319" w:author="Appleby, Kirsty" w:date="2023-02-07T15:25:00Z"/>
                <w:rFonts w:cs="Arial"/>
                <w:szCs w:val="22"/>
              </w:rPr>
            </w:pPr>
            <w:del w:id="320" w:author="Appleby, Kirsty" w:date="2023-02-07T15:25:00Z">
              <w:r w:rsidRPr="00EB767A" w:rsidDel="00232D2C">
                <w:rPr>
                  <w:rFonts w:cs="Arial"/>
                  <w:szCs w:val="22"/>
                </w:rPr>
                <w:delText>Potential</w:delText>
              </w:r>
            </w:del>
          </w:p>
          <w:p w14:paraId="7CBF4693" w14:textId="0D2A1B09" w:rsidR="00693E41" w:rsidRPr="00EB767A" w:rsidDel="00232D2C" w:rsidRDefault="00693E41" w:rsidP="00693E41">
            <w:pPr>
              <w:rPr>
                <w:del w:id="321" w:author="Appleby, Kirsty" w:date="2023-02-07T15:25:00Z"/>
                <w:rFonts w:cs="Arial"/>
                <w:szCs w:val="22"/>
              </w:rPr>
            </w:pPr>
            <w:del w:id="322" w:author="Appleby, Kirsty" w:date="2023-02-07T15:25:00Z">
              <w:r w:rsidRPr="00EB767A" w:rsidDel="00232D2C">
                <w:rPr>
                  <w:rFonts w:cs="Arial"/>
                  <w:szCs w:val="22"/>
                </w:rPr>
                <w:delText>Substitutable Capacity *</w:delText>
              </w:r>
            </w:del>
          </w:p>
          <w:p w14:paraId="51036C76" w14:textId="1401B778" w:rsidR="00693E41" w:rsidRPr="00EB767A" w:rsidDel="00232D2C" w:rsidRDefault="00693E41" w:rsidP="00693E41">
            <w:pPr>
              <w:rPr>
                <w:del w:id="323" w:author="Appleby, Kirsty" w:date="2023-02-07T15:25:00Z"/>
                <w:rFonts w:cs="Arial"/>
                <w:szCs w:val="22"/>
              </w:rPr>
            </w:pPr>
            <w:del w:id="324" w:author="Appleby, Kirsty" w:date="2023-02-07T15:25:00Z">
              <w:r w:rsidRPr="00EB767A" w:rsidDel="00232D2C">
                <w:rPr>
                  <w:rFonts w:cs="Arial"/>
                  <w:szCs w:val="22"/>
                </w:rPr>
                <w:delText>GWh/day</w:delText>
              </w:r>
            </w:del>
          </w:p>
          <w:p w14:paraId="0B64DCD6" w14:textId="090CFD88" w:rsidR="00693E41" w:rsidRPr="00EB767A" w:rsidDel="008D78CB" w:rsidRDefault="00693E41" w:rsidP="00277ADC">
            <w:pPr>
              <w:rPr>
                <w:del w:id="325" w:author="Appleby, Kirsty" w:date="2023-02-09T15:43:00Z"/>
                <w:rFonts w:cs="Arial"/>
                <w:szCs w:val="22"/>
              </w:rPr>
            </w:pPr>
            <w:del w:id="326" w:author="Appleby, Kirsty" w:date="2023-02-07T15:25:00Z">
              <w:r w:rsidRPr="00EB767A" w:rsidDel="00232D2C">
                <w:rPr>
                  <w:rFonts w:cs="Arial"/>
                  <w:szCs w:val="22"/>
                </w:rPr>
                <w:delText>as at 01/10/</w:delText>
              </w:r>
              <w:r w:rsidR="00F85CAF" w:rsidDel="00232D2C">
                <w:rPr>
                  <w:rFonts w:cs="Arial"/>
                  <w:szCs w:val="22"/>
                </w:rPr>
                <w:delText>2</w:delText>
              </w:r>
              <w:r w:rsidR="00481AB1" w:rsidDel="00232D2C">
                <w:rPr>
                  <w:rFonts w:cs="Arial"/>
                  <w:szCs w:val="22"/>
                </w:rPr>
                <w:delText>2</w:delText>
              </w:r>
            </w:del>
          </w:p>
        </w:tc>
      </w:tr>
      <w:tr w:rsidR="00693E41" w:rsidRPr="00EB767A" w:rsidDel="008D78CB" w14:paraId="669FFFA8" w14:textId="478B543D" w:rsidTr="00EB767A">
        <w:trPr>
          <w:jc w:val="center"/>
          <w:del w:id="327"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DC8D0C8" w14:textId="548294A2" w:rsidR="00693E41" w:rsidRPr="00EB767A" w:rsidDel="008D78CB" w:rsidRDefault="00693E41" w:rsidP="00693E41">
            <w:pPr>
              <w:rPr>
                <w:del w:id="328" w:author="Appleby, Kirsty" w:date="2023-02-09T15:43:00Z"/>
                <w:rFonts w:cs="Arial"/>
                <w:szCs w:val="22"/>
              </w:rPr>
            </w:pPr>
            <w:del w:id="329" w:author="Appleby, Kirsty" w:date="2023-02-07T15:25:00Z">
              <w:r w:rsidRPr="00EB767A" w:rsidDel="00232D2C">
                <w:rPr>
                  <w:rFonts w:cs="Arial"/>
                  <w:szCs w:val="22"/>
                </w:rPr>
                <w:delText>Easington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BFE5C6E" w14:textId="308CF9D2" w:rsidR="00693E41" w:rsidRPr="00EB767A" w:rsidDel="008D78CB" w:rsidRDefault="00693E41" w:rsidP="00693E41">
            <w:pPr>
              <w:rPr>
                <w:del w:id="330" w:author="Appleby, Kirsty" w:date="2023-02-09T15:43:00Z"/>
                <w:rFonts w:cs="Arial"/>
                <w:szCs w:val="22"/>
              </w:rPr>
            </w:pPr>
            <w:del w:id="331" w:author="Appleby, Kirsty" w:date="2023-02-07T15:25:00Z">
              <w:r w:rsidRPr="00EB767A" w:rsidDel="00232D2C">
                <w:rPr>
                  <w:rFonts w:cs="Arial"/>
                  <w:szCs w:val="22"/>
                </w:rPr>
                <w:delText>Easington terminals (inc Rough)</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82C9E49" w14:textId="2B58C781" w:rsidR="00693E41" w:rsidRPr="00EB767A" w:rsidDel="008D78CB" w:rsidRDefault="00693E41" w:rsidP="00693E41">
            <w:pPr>
              <w:rPr>
                <w:del w:id="332" w:author="Appleby, Kirsty" w:date="2023-02-09T15:43:00Z"/>
                <w:rFonts w:cs="Arial"/>
                <w:szCs w:val="22"/>
              </w:rPr>
            </w:pPr>
            <w:del w:id="333" w:author="Appleby, Kirsty" w:date="2023-02-07T15:25:00Z">
              <w:r w:rsidRPr="00EB767A" w:rsidDel="00232D2C">
                <w:rPr>
                  <w:rFonts w:cs="Arial"/>
                  <w:szCs w:val="22"/>
                </w:rPr>
                <w:delText>1407</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2C12472" w14:textId="07EA6E04" w:rsidR="00693E41" w:rsidRPr="00EB767A" w:rsidDel="008D78CB" w:rsidRDefault="00693E41" w:rsidP="00693E41">
            <w:pPr>
              <w:rPr>
                <w:del w:id="334" w:author="Appleby, Kirsty" w:date="2023-02-09T15:43:00Z"/>
                <w:rFonts w:cs="Arial"/>
                <w:szCs w:val="22"/>
              </w:rPr>
            </w:pPr>
            <w:del w:id="335" w:author="Appleby, Kirsty" w:date="2023-02-07T15:25:00Z">
              <w:r w:rsidRPr="00EB767A" w:rsidDel="00232D2C">
                <w:rPr>
                  <w:rFonts w:cs="Arial"/>
                  <w:szCs w:val="22"/>
                </w:rPr>
                <w:delText>0</w:delText>
              </w:r>
            </w:del>
          </w:p>
        </w:tc>
      </w:tr>
      <w:tr w:rsidR="00693E41" w:rsidRPr="00EB767A" w:rsidDel="008D78CB" w14:paraId="05E428C0" w14:textId="1E7A12BB" w:rsidTr="00EB767A">
        <w:trPr>
          <w:jc w:val="center"/>
          <w:del w:id="336"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31FAC7F" w14:textId="472B7842" w:rsidR="00693E41" w:rsidRPr="00EB767A" w:rsidDel="008D78CB" w:rsidRDefault="00693E41" w:rsidP="00693E41">
            <w:pPr>
              <w:rPr>
                <w:del w:id="337"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1293D29" w14:textId="69B15C7B" w:rsidR="00693E41" w:rsidRPr="00EB767A" w:rsidDel="008D78CB" w:rsidRDefault="00693E41" w:rsidP="00693E41">
            <w:pPr>
              <w:rPr>
                <w:del w:id="338" w:author="Appleby, Kirsty" w:date="2023-02-09T15:43:00Z"/>
                <w:rFonts w:cs="Arial"/>
                <w:szCs w:val="22"/>
              </w:rPr>
            </w:pPr>
            <w:del w:id="339" w:author="Appleby, Kirsty" w:date="2023-02-07T15:25:00Z">
              <w:r w:rsidRPr="00EB767A" w:rsidDel="00232D2C">
                <w:rPr>
                  <w:rFonts w:cs="Arial"/>
                  <w:szCs w:val="22"/>
                </w:rPr>
                <w:delText>Hornsea</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61C0A22" w14:textId="5435D916" w:rsidR="00693E41" w:rsidRPr="00EB767A" w:rsidDel="008D78CB" w:rsidRDefault="00693E41" w:rsidP="00693E41">
            <w:pPr>
              <w:rPr>
                <w:del w:id="340" w:author="Appleby, Kirsty" w:date="2023-02-09T15:43:00Z"/>
                <w:rFonts w:cs="Arial"/>
                <w:szCs w:val="22"/>
              </w:rPr>
            </w:pPr>
            <w:del w:id="341" w:author="Appleby, Kirsty" w:date="2023-02-07T15:25:00Z">
              <w:r w:rsidRPr="00EB767A" w:rsidDel="00232D2C">
                <w:rPr>
                  <w:rFonts w:cs="Arial"/>
                  <w:szCs w:val="22"/>
                </w:rPr>
                <w:delText>233.1</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CBDBC0E" w14:textId="30D60B3E" w:rsidR="00693E41" w:rsidRPr="00EB767A" w:rsidDel="008D78CB" w:rsidRDefault="00430E27" w:rsidP="00693E41">
            <w:pPr>
              <w:rPr>
                <w:del w:id="342" w:author="Appleby, Kirsty" w:date="2023-02-09T15:43:00Z"/>
                <w:rFonts w:cs="Arial"/>
                <w:szCs w:val="22"/>
              </w:rPr>
            </w:pPr>
            <w:del w:id="343" w:author="Appleby, Kirsty" w:date="2023-02-07T15:25:00Z">
              <w:r w:rsidRPr="00EB767A" w:rsidDel="00232D2C">
                <w:rPr>
                  <w:rFonts w:cs="Arial"/>
                  <w:szCs w:val="22"/>
                </w:rPr>
                <w:delText>4</w:delText>
              </w:r>
            </w:del>
          </w:p>
        </w:tc>
      </w:tr>
      <w:tr w:rsidR="00693E41" w:rsidRPr="00EB767A" w:rsidDel="008D78CB" w14:paraId="2BB8E62F" w14:textId="23EF0FE1" w:rsidTr="00EB767A">
        <w:trPr>
          <w:jc w:val="center"/>
          <w:del w:id="344"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1CFC020D" w14:textId="4C2D552B" w:rsidR="00693E41" w:rsidRPr="00EB767A" w:rsidDel="008D78CB" w:rsidRDefault="00693E41" w:rsidP="00693E41">
            <w:pPr>
              <w:rPr>
                <w:del w:id="345"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AE77E53" w14:textId="0229262C" w:rsidR="00693E41" w:rsidRPr="00EB767A" w:rsidDel="008D78CB" w:rsidRDefault="00693E41" w:rsidP="00693E41">
            <w:pPr>
              <w:rPr>
                <w:del w:id="346" w:author="Appleby, Kirsty" w:date="2023-02-09T15:43:00Z"/>
                <w:rFonts w:cs="Arial"/>
                <w:szCs w:val="22"/>
              </w:rPr>
            </w:pPr>
            <w:del w:id="347" w:author="Appleby, Kirsty" w:date="2023-02-07T15:25:00Z">
              <w:r w:rsidRPr="00EB767A" w:rsidDel="00232D2C">
                <w:rPr>
                  <w:rFonts w:cs="Arial"/>
                  <w:szCs w:val="22"/>
                </w:rPr>
                <w:delText>Garton / Aldborough</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6DE5E235" w14:textId="7FAA0766" w:rsidR="00693E41" w:rsidRPr="00EB767A" w:rsidDel="008D78CB" w:rsidRDefault="00693E41" w:rsidP="00693E41">
            <w:pPr>
              <w:rPr>
                <w:del w:id="348" w:author="Appleby, Kirsty" w:date="2023-02-09T15:43:00Z"/>
                <w:rFonts w:cs="Arial"/>
                <w:szCs w:val="22"/>
              </w:rPr>
            </w:pPr>
            <w:del w:id="349" w:author="Appleby, Kirsty" w:date="2023-02-07T15:25:00Z">
              <w:r w:rsidRPr="00EB767A" w:rsidDel="00232D2C">
                <w:rPr>
                  <w:rFonts w:cs="Arial"/>
                  <w:szCs w:val="22"/>
                </w:rPr>
                <w:delText>420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72403F7" w14:textId="38EAD4B6" w:rsidR="00693E41" w:rsidRPr="00EB767A" w:rsidDel="008D78CB" w:rsidRDefault="00693E41" w:rsidP="00693E41">
            <w:pPr>
              <w:rPr>
                <w:del w:id="350" w:author="Appleby, Kirsty" w:date="2023-02-09T15:43:00Z"/>
                <w:rFonts w:cs="Arial"/>
                <w:szCs w:val="22"/>
              </w:rPr>
            </w:pPr>
            <w:del w:id="351" w:author="Appleby, Kirsty" w:date="2023-02-07T15:25:00Z">
              <w:r w:rsidRPr="00EB767A" w:rsidDel="00232D2C">
                <w:rPr>
                  <w:rFonts w:cs="Arial"/>
                  <w:szCs w:val="22"/>
                </w:rPr>
                <w:delText>0</w:delText>
              </w:r>
            </w:del>
          </w:p>
        </w:tc>
      </w:tr>
      <w:tr w:rsidR="00693E41" w:rsidRPr="00EB767A" w:rsidDel="008D78CB" w14:paraId="1A01D406" w14:textId="1AA01FE6" w:rsidTr="00EB767A">
        <w:trPr>
          <w:jc w:val="center"/>
          <w:del w:id="352"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F636F8A" w14:textId="2540E256" w:rsidR="00693E41" w:rsidRPr="00EB767A" w:rsidDel="008D78CB" w:rsidRDefault="00693E41" w:rsidP="00693E41">
            <w:pPr>
              <w:rPr>
                <w:del w:id="353"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4BAF280" w14:textId="4537CE8A" w:rsidR="00693E41" w:rsidRPr="00EB767A" w:rsidDel="008D78CB" w:rsidRDefault="00693E41" w:rsidP="00693E41">
            <w:pPr>
              <w:rPr>
                <w:del w:id="354" w:author="Appleby, Kirsty" w:date="2023-02-09T15:43:00Z"/>
                <w:rFonts w:cs="Arial"/>
                <w:szCs w:val="22"/>
              </w:rPr>
            </w:pPr>
            <w:del w:id="355" w:author="Appleby, Kirsty" w:date="2023-02-07T15:25:00Z">
              <w:r w:rsidRPr="00EB767A" w:rsidDel="00232D2C">
                <w:rPr>
                  <w:rFonts w:cs="Arial"/>
                  <w:szCs w:val="22"/>
                </w:rPr>
                <w:delText>Hatfield Moor</w:delText>
              </w:r>
              <w:r w:rsidR="00430E27" w:rsidRPr="00EB767A" w:rsidDel="00232D2C">
                <w:rPr>
                  <w:rFonts w:cs="Arial"/>
                  <w:szCs w:val="22"/>
                </w:rPr>
                <w:delText xml:space="preserve"> (onshore)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2F5EB99" w14:textId="08FB610C" w:rsidR="00693E41" w:rsidRPr="00EB767A" w:rsidDel="008D78CB" w:rsidRDefault="00430E27" w:rsidP="00693E41">
            <w:pPr>
              <w:rPr>
                <w:del w:id="356" w:author="Appleby, Kirsty" w:date="2023-02-09T15:43:00Z"/>
                <w:rFonts w:cs="Arial"/>
                <w:szCs w:val="22"/>
              </w:rPr>
            </w:pPr>
            <w:del w:id="357" w:author="Appleby, Kirsty" w:date="2023-02-07T15:25:00Z">
              <w:r w:rsidRPr="00EB767A" w:rsidDel="00232D2C">
                <w:rPr>
                  <w:rFonts w:cs="Arial"/>
                  <w:szCs w:val="22"/>
                </w:rPr>
                <w:delText>0</w:delText>
              </w:r>
              <w:r w:rsidR="00693E41" w:rsidRPr="00EB767A" w:rsidDel="00232D2C">
                <w:rPr>
                  <w:rFonts w:cs="Arial"/>
                  <w:szCs w:val="22"/>
                </w:rPr>
                <w:delText>.3</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F5C10EB" w14:textId="2EC6C5D4" w:rsidR="00693E41" w:rsidRPr="00EB767A" w:rsidDel="008D78CB" w:rsidRDefault="00693E41" w:rsidP="00693E41">
            <w:pPr>
              <w:rPr>
                <w:del w:id="358" w:author="Appleby, Kirsty" w:date="2023-02-09T15:43:00Z"/>
                <w:rFonts w:cs="Arial"/>
                <w:szCs w:val="22"/>
              </w:rPr>
            </w:pPr>
            <w:del w:id="359" w:author="Appleby, Kirsty" w:date="2023-02-07T15:25:00Z">
              <w:r w:rsidRPr="00EB767A" w:rsidDel="00232D2C">
                <w:rPr>
                  <w:rFonts w:cs="Arial"/>
                  <w:szCs w:val="22"/>
                </w:rPr>
                <w:delText>0.</w:delText>
              </w:r>
              <w:r w:rsidR="00756E42" w:rsidRPr="00EB767A" w:rsidDel="00232D2C">
                <w:rPr>
                  <w:rFonts w:cs="Arial"/>
                  <w:szCs w:val="22"/>
                </w:rPr>
                <w:delText>27</w:delText>
              </w:r>
            </w:del>
          </w:p>
        </w:tc>
      </w:tr>
      <w:tr w:rsidR="00430E27" w:rsidRPr="00EB767A" w:rsidDel="008D78CB" w14:paraId="54E31C76" w14:textId="0B916BD5" w:rsidTr="00EB767A">
        <w:trPr>
          <w:jc w:val="center"/>
          <w:del w:id="360"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32FBD0D" w14:textId="0BF471C8" w:rsidR="00430E27" w:rsidRPr="00EB767A" w:rsidDel="008D78CB" w:rsidRDefault="00430E27" w:rsidP="00693E41">
            <w:pPr>
              <w:rPr>
                <w:del w:id="361"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9747183" w14:textId="3BBDB41D" w:rsidR="00430E27" w:rsidRPr="00EB767A" w:rsidDel="008D78CB" w:rsidRDefault="00430E27" w:rsidP="00693E41">
            <w:pPr>
              <w:rPr>
                <w:del w:id="362" w:author="Appleby, Kirsty" w:date="2023-02-09T15:43:00Z"/>
                <w:rFonts w:cs="Arial"/>
                <w:szCs w:val="22"/>
              </w:rPr>
            </w:pPr>
            <w:del w:id="363" w:author="Appleby, Kirsty" w:date="2023-02-07T15:25:00Z">
              <w:r w:rsidRPr="00EB767A" w:rsidDel="00232D2C">
                <w:rPr>
                  <w:rFonts w:cs="Arial"/>
                  <w:szCs w:val="22"/>
                </w:rPr>
                <w:delText>Hatfield Moor (storage)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333ADF8" w14:textId="77B387AF" w:rsidR="00430E27" w:rsidRPr="00EB767A" w:rsidDel="008D78CB" w:rsidRDefault="00430E27" w:rsidP="00693E41">
            <w:pPr>
              <w:rPr>
                <w:del w:id="364" w:author="Appleby, Kirsty" w:date="2023-02-09T15:43:00Z"/>
                <w:rFonts w:cs="Arial"/>
                <w:szCs w:val="22"/>
              </w:rPr>
            </w:pPr>
            <w:del w:id="365" w:author="Appleby, Kirsty" w:date="2023-02-07T15:25:00Z">
              <w:r w:rsidRPr="00EB767A" w:rsidDel="00232D2C">
                <w:rPr>
                  <w:rFonts w:cs="Arial"/>
                  <w:szCs w:val="22"/>
                </w:rPr>
                <w:delText>25</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60A5D4D7" w14:textId="3D694BE5" w:rsidR="00430E27" w:rsidRPr="00EB767A" w:rsidDel="008D78CB" w:rsidRDefault="00430E27" w:rsidP="00693E41">
            <w:pPr>
              <w:rPr>
                <w:del w:id="366" w:author="Appleby, Kirsty" w:date="2023-02-09T15:43:00Z"/>
                <w:rFonts w:cs="Arial"/>
                <w:szCs w:val="22"/>
              </w:rPr>
            </w:pPr>
            <w:del w:id="367" w:author="Appleby, Kirsty" w:date="2023-02-07T15:25:00Z">
              <w:r w:rsidRPr="00EB767A" w:rsidDel="00232D2C">
                <w:rPr>
                  <w:rFonts w:cs="Arial"/>
                  <w:szCs w:val="22"/>
                </w:rPr>
                <w:delText>0.5</w:delText>
              </w:r>
            </w:del>
          </w:p>
        </w:tc>
      </w:tr>
      <w:tr w:rsidR="00693E41" w:rsidRPr="00EB767A" w:rsidDel="008D78CB" w14:paraId="2EF1BB0E" w14:textId="3FDF442A" w:rsidTr="00EB767A">
        <w:trPr>
          <w:jc w:val="center"/>
          <w:del w:id="368"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7C7CB56" w14:textId="64E28379" w:rsidR="00693E41" w:rsidRPr="00EB767A" w:rsidDel="008D78CB" w:rsidRDefault="00693E41" w:rsidP="00693E41">
            <w:pPr>
              <w:rPr>
                <w:del w:id="369"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6D06E5F" w14:textId="60DAA288" w:rsidR="00693E41" w:rsidRPr="00EB767A" w:rsidDel="008D78CB" w:rsidRDefault="00693E41" w:rsidP="00693E41">
            <w:pPr>
              <w:rPr>
                <w:del w:id="370" w:author="Appleby, Kirsty" w:date="2023-02-09T15:43:00Z"/>
                <w:rFonts w:cs="Arial"/>
                <w:szCs w:val="22"/>
              </w:rPr>
            </w:pPr>
            <w:del w:id="371" w:author="Appleby, Kirsty" w:date="2023-02-07T15:25:00Z">
              <w:r w:rsidRPr="00EB767A" w:rsidDel="00232D2C">
                <w:rPr>
                  <w:rFonts w:cs="Arial"/>
                  <w:szCs w:val="22"/>
                </w:rPr>
                <w:delText>Burton Agnes (Caythorpe)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526FAF7" w14:textId="3E9A12A0" w:rsidR="00693E41" w:rsidRPr="00EB767A" w:rsidDel="008D78CB" w:rsidRDefault="00693E41" w:rsidP="00693E41">
            <w:pPr>
              <w:rPr>
                <w:del w:id="372" w:author="Appleby, Kirsty" w:date="2023-02-09T15:43:00Z"/>
                <w:rFonts w:cs="Arial"/>
                <w:szCs w:val="22"/>
              </w:rPr>
            </w:pPr>
            <w:del w:id="373" w:author="Appleby, Kirsty" w:date="2023-02-07T15:25:00Z">
              <w:r w:rsidRPr="00EB767A" w:rsidDel="00232D2C">
                <w:rPr>
                  <w:rFonts w:cs="Arial"/>
                  <w:szCs w:val="22"/>
                </w:rPr>
                <w:delText>90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376C85E" w14:textId="37C94816" w:rsidR="00693E41" w:rsidRPr="00EB767A" w:rsidDel="008D78CB" w:rsidRDefault="00693E41" w:rsidP="00693E41">
            <w:pPr>
              <w:rPr>
                <w:del w:id="374" w:author="Appleby, Kirsty" w:date="2023-02-09T15:43:00Z"/>
                <w:rFonts w:cs="Arial"/>
                <w:szCs w:val="22"/>
              </w:rPr>
            </w:pPr>
            <w:del w:id="375" w:author="Appleby, Kirsty" w:date="2023-02-07T15:25:00Z">
              <w:r w:rsidRPr="00EB767A" w:rsidDel="00232D2C">
                <w:rPr>
                  <w:rFonts w:cs="Arial"/>
                  <w:szCs w:val="22"/>
                </w:rPr>
                <w:delText>0</w:delText>
              </w:r>
            </w:del>
          </w:p>
        </w:tc>
      </w:tr>
      <w:tr w:rsidR="00693E41" w:rsidRPr="00EB767A" w:rsidDel="008D78CB" w14:paraId="2B2F7DAF" w14:textId="7C7DCF41" w:rsidTr="00EB767A">
        <w:trPr>
          <w:jc w:val="center"/>
          <w:del w:id="376"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0AA1DA23" w14:textId="7346E6BB" w:rsidR="00693E41" w:rsidRPr="00EB767A" w:rsidDel="008D78CB" w:rsidRDefault="00693E41" w:rsidP="00693E41">
            <w:pPr>
              <w:rPr>
                <w:del w:id="377" w:author="Appleby, Kirsty" w:date="2023-02-09T15:43:00Z"/>
                <w:rFonts w:cs="Arial"/>
                <w:szCs w:val="22"/>
              </w:rPr>
            </w:pPr>
            <w:del w:id="378" w:author="Appleby, Kirsty" w:date="2023-02-07T15:25:00Z">
              <w:r w:rsidRPr="00EB767A" w:rsidDel="00232D2C">
                <w:rPr>
                  <w:rFonts w:cs="Arial"/>
                  <w:szCs w:val="22"/>
                </w:rPr>
                <w:delText>Theddlethorpe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E3A2037" w14:textId="020E8E38" w:rsidR="00693E41" w:rsidRPr="00EB767A" w:rsidDel="008D78CB" w:rsidRDefault="00693E41" w:rsidP="00693E41">
            <w:pPr>
              <w:rPr>
                <w:del w:id="379" w:author="Appleby, Kirsty" w:date="2023-02-09T15:43:00Z"/>
                <w:rFonts w:cs="Arial"/>
                <w:szCs w:val="22"/>
              </w:rPr>
            </w:pPr>
            <w:del w:id="380" w:author="Appleby, Kirsty" w:date="2023-02-07T15:25:00Z">
              <w:r w:rsidRPr="00EB767A" w:rsidDel="00232D2C">
                <w:rPr>
                  <w:rFonts w:cs="Arial"/>
                  <w:szCs w:val="22"/>
                </w:rPr>
                <w:delText>Theddlethorpe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6F2E454" w14:textId="0372BE9C" w:rsidR="00693E41" w:rsidRPr="00EB767A" w:rsidDel="008D78CB" w:rsidRDefault="00693E41" w:rsidP="00693E41">
            <w:pPr>
              <w:rPr>
                <w:del w:id="381" w:author="Appleby, Kirsty" w:date="2023-02-09T15:43:00Z"/>
                <w:rFonts w:cs="Arial"/>
                <w:szCs w:val="22"/>
              </w:rPr>
            </w:pPr>
            <w:del w:id="382" w:author="Appleby, Kirsty" w:date="2023-02-07T15:25:00Z">
              <w:r w:rsidRPr="00EB767A" w:rsidDel="00232D2C">
                <w:rPr>
                  <w:rFonts w:cs="Arial"/>
                  <w:szCs w:val="22"/>
                </w:rPr>
                <w:delText>610.7</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F2E3836" w14:textId="640705FE" w:rsidR="00693E41" w:rsidRPr="00EB767A" w:rsidDel="008D78CB" w:rsidRDefault="00A64D15" w:rsidP="00C01843">
            <w:pPr>
              <w:rPr>
                <w:del w:id="383" w:author="Appleby, Kirsty" w:date="2023-02-09T15:43:00Z"/>
                <w:rFonts w:cs="Arial"/>
                <w:szCs w:val="22"/>
              </w:rPr>
            </w:pPr>
            <w:del w:id="384" w:author="Appleby, Kirsty" w:date="2023-02-07T15:25:00Z">
              <w:r w:rsidDel="00232D2C">
                <w:rPr>
                  <w:rFonts w:cs="Arial"/>
                  <w:szCs w:val="22"/>
                </w:rPr>
                <w:delText>549.63</w:delText>
              </w:r>
            </w:del>
          </w:p>
        </w:tc>
      </w:tr>
      <w:tr w:rsidR="00B35A6D" w:rsidRPr="00EB767A" w:rsidDel="008D78CB" w14:paraId="5309EBFB" w14:textId="4AD0CBF9" w:rsidTr="00EB767A">
        <w:trPr>
          <w:jc w:val="center"/>
          <w:del w:id="385"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7F56509" w14:textId="0184FA69" w:rsidR="00B35A6D" w:rsidRPr="00EB767A" w:rsidDel="008D78CB" w:rsidRDefault="00B35A6D" w:rsidP="00693E41">
            <w:pPr>
              <w:rPr>
                <w:del w:id="386" w:author="Appleby, Kirsty" w:date="2023-02-09T15:43:00Z"/>
                <w:rFonts w:cs="Arial"/>
                <w:szCs w:val="22"/>
              </w:rPr>
            </w:pPr>
            <w:del w:id="387" w:author="Appleby, Kirsty" w:date="2023-02-07T15:25:00Z">
              <w:r w:rsidRPr="00EB767A" w:rsidDel="00232D2C">
                <w:rPr>
                  <w:rFonts w:cs="Arial"/>
                  <w:szCs w:val="22"/>
                </w:rPr>
                <w:delText>South East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C31E887" w14:textId="6587431E" w:rsidR="00B35A6D" w:rsidRPr="00EB767A" w:rsidDel="008D78CB" w:rsidRDefault="00B35A6D" w:rsidP="00693E41">
            <w:pPr>
              <w:rPr>
                <w:del w:id="388" w:author="Appleby, Kirsty" w:date="2023-02-09T15:43:00Z"/>
                <w:rFonts w:cs="Arial"/>
                <w:szCs w:val="22"/>
              </w:rPr>
            </w:pPr>
            <w:del w:id="389" w:author="Appleby, Kirsty" w:date="2023-02-07T15:25:00Z">
              <w:r w:rsidRPr="00EB767A" w:rsidDel="00232D2C">
                <w:rPr>
                  <w:rFonts w:cs="Arial"/>
                  <w:szCs w:val="22"/>
                </w:rPr>
                <w:delText>Bacton UKCS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1B27037" w14:textId="1126BFDA" w:rsidR="00B35A6D" w:rsidRPr="00EB767A" w:rsidDel="008D78CB" w:rsidRDefault="00B35A6D" w:rsidP="00693E41">
            <w:pPr>
              <w:rPr>
                <w:del w:id="390" w:author="Appleby, Kirsty" w:date="2023-02-09T15:43:00Z"/>
                <w:rFonts w:cs="Arial"/>
                <w:szCs w:val="22"/>
              </w:rPr>
            </w:pPr>
            <w:del w:id="391" w:author="Appleby, Kirsty" w:date="2023-02-07T15:25:00Z">
              <w:r w:rsidRPr="00EB767A" w:rsidDel="00232D2C">
                <w:rPr>
                  <w:rFonts w:cs="Arial"/>
                  <w:szCs w:val="22"/>
                </w:rPr>
                <w:delText>485.6</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587BA7B" w14:textId="169AC6FE" w:rsidR="00B35A6D" w:rsidRPr="00EB767A" w:rsidDel="008D78CB" w:rsidRDefault="00B35A6D" w:rsidP="00693E41">
            <w:pPr>
              <w:rPr>
                <w:del w:id="392" w:author="Appleby, Kirsty" w:date="2023-02-09T15:43:00Z"/>
                <w:rFonts w:cs="Arial"/>
                <w:szCs w:val="22"/>
              </w:rPr>
            </w:pPr>
            <w:del w:id="393" w:author="Appleby, Kirsty" w:date="2023-02-07T15:25:00Z">
              <w:r w:rsidRPr="00C233EF" w:rsidDel="00232D2C">
                <w:rPr>
                  <w:rFonts w:cs="Arial"/>
                  <w:szCs w:val="22"/>
                </w:rPr>
                <w:delText>0</w:delText>
              </w:r>
            </w:del>
          </w:p>
        </w:tc>
      </w:tr>
      <w:tr w:rsidR="00B35A6D" w:rsidRPr="00EB767A" w:rsidDel="008D78CB" w14:paraId="6C1C9042" w14:textId="6F68FD02" w:rsidTr="00EB767A">
        <w:trPr>
          <w:jc w:val="center"/>
          <w:del w:id="394"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EAEDA38" w14:textId="472DF728" w:rsidR="00B35A6D" w:rsidRPr="00EB767A" w:rsidDel="008D78CB" w:rsidRDefault="00B35A6D" w:rsidP="00693E41">
            <w:pPr>
              <w:rPr>
                <w:del w:id="395"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4F66E9C" w14:textId="496FA25B" w:rsidR="00B35A6D" w:rsidRPr="00EB767A" w:rsidDel="008D78CB" w:rsidRDefault="00B35A6D" w:rsidP="005E04DC">
            <w:pPr>
              <w:rPr>
                <w:del w:id="396" w:author="Appleby, Kirsty" w:date="2023-02-09T15:43:00Z"/>
                <w:rFonts w:cs="Arial"/>
                <w:szCs w:val="22"/>
              </w:rPr>
            </w:pPr>
            <w:del w:id="397" w:author="Appleby, Kirsty" w:date="2023-02-07T15:25:00Z">
              <w:r w:rsidRPr="00EB767A" w:rsidDel="00232D2C">
                <w:rPr>
                  <w:rFonts w:cs="Arial"/>
                  <w:szCs w:val="22"/>
                </w:rPr>
                <w:delText>Bacton IP</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CFE2F77" w14:textId="5AB45B51" w:rsidR="00B35A6D" w:rsidRPr="00C233EF" w:rsidDel="008D78CB" w:rsidRDefault="00B35A6D" w:rsidP="00693E41">
            <w:pPr>
              <w:rPr>
                <w:del w:id="398" w:author="Appleby, Kirsty" w:date="2023-02-09T15:43:00Z"/>
                <w:rFonts w:cs="Arial"/>
                <w:szCs w:val="22"/>
              </w:rPr>
            </w:pPr>
            <w:del w:id="399" w:author="Appleby, Kirsty" w:date="2023-02-07T15:25:00Z">
              <w:r w:rsidRPr="00EB767A" w:rsidDel="00232D2C">
                <w:rPr>
                  <w:rFonts w:cs="Arial"/>
                  <w:szCs w:val="22"/>
                </w:rPr>
                <w:delText>1297.8</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E6FA513" w14:textId="54201F98" w:rsidR="00B35A6D" w:rsidRPr="00EB767A" w:rsidDel="008D78CB" w:rsidRDefault="00B35A6D" w:rsidP="00693E41">
            <w:pPr>
              <w:rPr>
                <w:del w:id="400" w:author="Appleby, Kirsty" w:date="2023-02-09T15:43:00Z"/>
                <w:rFonts w:cs="Arial"/>
                <w:szCs w:val="22"/>
              </w:rPr>
            </w:pPr>
            <w:del w:id="401" w:author="Appleby, Kirsty" w:date="2023-02-07T15:25:00Z">
              <w:r w:rsidDel="00232D2C">
                <w:rPr>
                  <w:rFonts w:cs="Arial"/>
                  <w:szCs w:val="22"/>
                </w:rPr>
                <w:delText>921.94</w:delText>
              </w:r>
            </w:del>
          </w:p>
        </w:tc>
      </w:tr>
      <w:tr w:rsidR="00B35A6D" w:rsidRPr="00EB767A" w:rsidDel="008D78CB" w14:paraId="03FFC0A3" w14:textId="0A757304" w:rsidTr="00EB767A">
        <w:trPr>
          <w:jc w:val="center"/>
          <w:del w:id="402"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1ED72353" w14:textId="29BF1A0F" w:rsidR="00B35A6D" w:rsidRPr="00EB767A" w:rsidDel="008D78CB" w:rsidRDefault="00B35A6D" w:rsidP="00693E41">
            <w:pPr>
              <w:rPr>
                <w:del w:id="403"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E72D7A2" w14:textId="23576D52" w:rsidR="00B35A6D" w:rsidRPr="00EB767A" w:rsidDel="008D78CB" w:rsidRDefault="00B35A6D" w:rsidP="00693E41">
            <w:pPr>
              <w:rPr>
                <w:del w:id="404" w:author="Appleby, Kirsty" w:date="2023-02-09T15:43:00Z"/>
                <w:rFonts w:cs="Arial"/>
                <w:szCs w:val="22"/>
              </w:rPr>
            </w:pPr>
            <w:del w:id="405" w:author="Appleby, Kirsty" w:date="2023-02-07T15:25:00Z">
              <w:r w:rsidRPr="00EB767A" w:rsidDel="00232D2C">
                <w:rPr>
                  <w:rFonts w:cs="Arial"/>
                  <w:szCs w:val="22"/>
                </w:rPr>
                <w:delText>Grain LNG</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6C72955" w14:textId="6C099B48" w:rsidR="00B35A6D" w:rsidRPr="00EB767A" w:rsidDel="008D78CB" w:rsidRDefault="00B35A6D" w:rsidP="00693E41">
            <w:pPr>
              <w:rPr>
                <w:del w:id="406" w:author="Appleby, Kirsty" w:date="2023-02-09T15:43:00Z"/>
                <w:rFonts w:cs="Arial"/>
                <w:szCs w:val="22"/>
              </w:rPr>
            </w:pPr>
            <w:del w:id="407" w:author="Appleby, Kirsty" w:date="2023-02-07T15:25:00Z">
              <w:r w:rsidRPr="00EB767A" w:rsidDel="00232D2C">
                <w:rPr>
                  <w:rFonts w:cs="Arial"/>
                  <w:szCs w:val="22"/>
                </w:rPr>
                <w:delText>699.7</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318986A9" w14:textId="479717B6" w:rsidR="00B35A6D" w:rsidRPr="00EB767A" w:rsidDel="008D78CB" w:rsidRDefault="00B35A6D" w:rsidP="00693E41">
            <w:pPr>
              <w:rPr>
                <w:del w:id="408" w:author="Appleby, Kirsty" w:date="2023-02-09T15:43:00Z"/>
                <w:rFonts w:cs="Arial"/>
                <w:szCs w:val="22"/>
              </w:rPr>
            </w:pPr>
            <w:del w:id="409" w:author="Appleby, Kirsty" w:date="2023-02-07T15:25:00Z">
              <w:r w:rsidRPr="00EB767A" w:rsidDel="00232D2C">
                <w:rPr>
                  <w:rFonts w:cs="Arial"/>
                  <w:szCs w:val="22"/>
                </w:rPr>
                <w:delText>0</w:delText>
              </w:r>
            </w:del>
          </w:p>
        </w:tc>
      </w:tr>
      <w:tr w:rsidR="00B35A6D" w:rsidRPr="00EB767A" w:rsidDel="008D78CB" w14:paraId="4F3333C4" w14:textId="1F9901BE" w:rsidTr="00EB767A">
        <w:trPr>
          <w:jc w:val="center"/>
          <w:del w:id="410"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058DEC62" w14:textId="56CA2862" w:rsidR="00B35A6D" w:rsidRPr="00EB767A" w:rsidDel="008D78CB" w:rsidRDefault="00B35A6D" w:rsidP="00693E41">
            <w:pPr>
              <w:rPr>
                <w:del w:id="411"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0B223CD" w14:textId="247C1FD4" w:rsidR="00B35A6D" w:rsidRPr="00EB767A" w:rsidDel="008D78CB" w:rsidRDefault="00B35A6D" w:rsidP="00693E41">
            <w:pPr>
              <w:rPr>
                <w:del w:id="412" w:author="Appleby, Kirsty" w:date="2023-02-09T15:43:00Z"/>
                <w:rFonts w:cs="Arial"/>
                <w:szCs w:val="22"/>
              </w:rPr>
            </w:pPr>
            <w:del w:id="413" w:author="Appleby, Kirsty" w:date="2023-02-07T15:25:00Z">
              <w:r w:rsidRPr="00EB767A" w:rsidDel="00232D2C">
                <w:rPr>
                  <w:rFonts w:cs="Arial"/>
                  <w:szCs w:val="22"/>
                </w:rPr>
                <w:delText>Winkfield</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D142BCA" w14:textId="48DDD4E4" w:rsidR="00B35A6D" w:rsidRPr="00EB767A" w:rsidDel="008D78CB" w:rsidRDefault="00B35A6D" w:rsidP="00693E41">
            <w:pPr>
              <w:rPr>
                <w:del w:id="414" w:author="Appleby, Kirsty" w:date="2023-02-09T15:43:00Z"/>
                <w:rFonts w:cs="Arial"/>
                <w:szCs w:val="22"/>
              </w:rPr>
            </w:pPr>
            <w:del w:id="415" w:author="Appleby, Kirsty" w:date="2023-02-07T15:25:00Z">
              <w:r w:rsidRPr="00EB767A" w:rsidDel="00232D2C">
                <w:rPr>
                  <w:rFonts w:cs="Arial"/>
                  <w:szCs w:val="22"/>
                </w:rPr>
                <w:delText>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9E0C6B0" w14:textId="013D169C" w:rsidR="00B35A6D" w:rsidRPr="00EB767A" w:rsidDel="008D78CB" w:rsidRDefault="00B35A6D" w:rsidP="00693E41">
            <w:pPr>
              <w:rPr>
                <w:del w:id="416" w:author="Appleby, Kirsty" w:date="2023-02-09T15:43:00Z"/>
                <w:rFonts w:cs="Arial"/>
                <w:szCs w:val="22"/>
              </w:rPr>
            </w:pPr>
            <w:del w:id="417" w:author="Appleby, Kirsty" w:date="2023-02-07T15:25:00Z">
              <w:r w:rsidRPr="00EB767A" w:rsidDel="00232D2C">
                <w:rPr>
                  <w:rFonts w:cs="Arial"/>
                  <w:szCs w:val="22"/>
                </w:rPr>
                <w:delText>0</w:delText>
              </w:r>
            </w:del>
          </w:p>
        </w:tc>
      </w:tr>
      <w:tr w:rsidR="00B35A6D" w:rsidRPr="00EB767A" w:rsidDel="008D78CB" w14:paraId="7F602727" w14:textId="16DD4FEE" w:rsidTr="00EB767A">
        <w:trPr>
          <w:jc w:val="center"/>
          <w:del w:id="418"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7A55BA45" w14:textId="4BE489CD" w:rsidR="00B35A6D" w:rsidRPr="00EB767A" w:rsidDel="008D78CB" w:rsidRDefault="00B35A6D" w:rsidP="00693E41">
            <w:pPr>
              <w:rPr>
                <w:del w:id="419"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5D7E1A0" w14:textId="19875029" w:rsidR="00B35A6D" w:rsidRPr="00EB767A" w:rsidDel="008D78CB" w:rsidRDefault="00B35A6D" w:rsidP="00693E41">
            <w:pPr>
              <w:rPr>
                <w:del w:id="420" w:author="Appleby, Kirsty" w:date="2023-02-09T15:43:00Z"/>
                <w:rFonts w:cs="Arial"/>
                <w:szCs w:val="22"/>
              </w:rPr>
            </w:pPr>
            <w:del w:id="421" w:author="Appleby, Kirsty" w:date="2023-02-07T15:25:00Z">
              <w:r w:rsidDel="00232D2C">
                <w:rPr>
                  <w:rFonts w:cs="Arial"/>
                  <w:szCs w:val="22"/>
                </w:rPr>
                <w:delText>Murrow</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5F79B02" w14:textId="771AE60B" w:rsidR="00B35A6D" w:rsidRPr="00EB767A" w:rsidDel="008D78CB" w:rsidRDefault="00B35A6D" w:rsidP="00693E41">
            <w:pPr>
              <w:rPr>
                <w:del w:id="422" w:author="Appleby, Kirsty" w:date="2023-02-09T15:43:00Z"/>
                <w:rFonts w:cs="Arial"/>
                <w:szCs w:val="22"/>
              </w:rPr>
            </w:pPr>
            <w:del w:id="423" w:author="Appleby, Kirsty" w:date="2023-02-07T15:25:00Z">
              <w:r w:rsidDel="00232D2C">
                <w:rPr>
                  <w:rFonts w:cs="Arial"/>
                  <w:szCs w:val="22"/>
                </w:rPr>
                <w:delText>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7025414" w14:textId="5DF83A31" w:rsidR="00B35A6D" w:rsidRPr="00EB767A" w:rsidDel="008D78CB" w:rsidRDefault="00B35A6D" w:rsidP="00693E41">
            <w:pPr>
              <w:rPr>
                <w:del w:id="424" w:author="Appleby, Kirsty" w:date="2023-02-09T15:43:00Z"/>
                <w:rFonts w:cs="Arial"/>
                <w:szCs w:val="22"/>
              </w:rPr>
            </w:pPr>
          </w:p>
        </w:tc>
      </w:tr>
      <w:tr w:rsidR="00B35A6D" w:rsidRPr="00EB767A" w:rsidDel="008D78CB" w14:paraId="18486EC6" w14:textId="04DAE07E" w:rsidTr="00EB767A">
        <w:trPr>
          <w:jc w:val="center"/>
          <w:del w:id="425"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6CB0399" w14:textId="4350270A" w:rsidR="00B35A6D" w:rsidRPr="00EB767A" w:rsidDel="008D78CB" w:rsidRDefault="00B35A6D" w:rsidP="00693E41">
            <w:pPr>
              <w:rPr>
                <w:del w:id="426" w:author="Appleby, Kirsty" w:date="2023-02-09T15:43:00Z"/>
                <w:rFonts w:cs="Arial"/>
                <w:szCs w:val="22"/>
              </w:rPr>
            </w:pPr>
            <w:del w:id="427" w:author="Appleby, Kirsty" w:date="2023-02-07T15:25:00Z">
              <w:r w:rsidRPr="00EB767A" w:rsidDel="00232D2C">
                <w:rPr>
                  <w:rFonts w:cs="Arial"/>
                  <w:szCs w:val="22"/>
                </w:rPr>
                <w:delText>Northern Triangle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555C4F2" w14:textId="74F692B5" w:rsidR="00B35A6D" w:rsidRPr="00EB767A" w:rsidDel="008D78CB" w:rsidRDefault="00B35A6D" w:rsidP="00693E41">
            <w:pPr>
              <w:rPr>
                <w:del w:id="428" w:author="Appleby, Kirsty" w:date="2023-02-09T15:43:00Z"/>
                <w:rFonts w:cs="Arial"/>
                <w:szCs w:val="22"/>
              </w:rPr>
            </w:pPr>
            <w:del w:id="429" w:author="Appleby, Kirsty" w:date="2023-02-07T15:25:00Z">
              <w:r w:rsidRPr="00EB767A" w:rsidDel="00232D2C">
                <w:rPr>
                  <w:rFonts w:cs="Arial"/>
                  <w:szCs w:val="22"/>
                </w:rPr>
                <w:delText>Barrow terminals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67152E0" w14:textId="32670F0F" w:rsidR="00B35A6D" w:rsidRPr="00EB767A" w:rsidDel="008D78CB" w:rsidRDefault="00B35A6D" w:rsidP="00693E41">
            <w:pPr>
              <w:rPr>
                <w:del w:id="430" w:author="Appleby, Kirsty" w:date="2023-02-09T15:43:00Z"/>
                <w:rFonts w:cs="Arial"/>
                <w:szCs w:val="22"/>
              </w:rPr>
            </w:pPr>
            <w:del w:id="431" w:author="Appleby, Kirsty" w:date="2023-02-07T15:25:00Z">
              <w:r w:rsidRPr="00EB767A" w:rsidDel="00232D2C">
                <w:rPr>
                  <w:rFonts w:cs="Arial"/>
                  <w:szCs w:val="22"/>
                </w:rPr>
                <w:delText>340.0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48548D8" w14:textId="36B97C1B" w:rsidR="00B35A6D" w:rsidRPr="00EB767A" w:rsidDel="008D78CB" w:rsidRDefault="00B35A6D" w:rsidP="00693E41">
            <w:pPr>
              <w:rPr>
                <w:del w:id="432" w:author="Appleby, Kirsty" w:date="2023-02-09T15:43:00Z"/>
                <w:rFonts w:cs="Arial"/>
                <w:szCs w:val="22"/>
              </w:rPr>
            </w:pPr>
            <w:del w:id="433" w:author="Appleby, Kirsty" w:date="2023-02-07T15:25:00Z">
              <w:r w:rsidDel="00232D2C">
                <w:rPr>
                  <w:rFonts w:cs="Arial"/>
                  <w:szCs w:val="22"/>
                </w:rPr>
                <w:delText>246.46</w:delText>
              </w:r>
            </w:del>
          </w:p>
        </w:tc>
      </w:tr>
      <w:tr w:rsidR="00B35A6D" w:rsidRPr="00EB767A" w:rsidDel="008D78CB" w14:paraId="18E19316" w14:textId="46DDBA42" w:rsidTr="00EB767A">
        <w:trPr>
          <w:jc w:val="center"/>
          <w:del w:id="434"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DCE4F6A" w14:textId="5BE2FC97" w:rsidR="00B35A6D" w:rsidRPr="00EB767A" w:rsidDel="008D78CB" w:rsidRDefault="00B35A6D" w:rsidP="00693E41">
            <w:pPr>
              <w:rPr>
                <w:del w:id="435"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EC952CC" w14:textId="2E011D40" w:rsidR="00B35A6D" w:rsidRPr="00EB767A" w:rsidDel="008D78CB" w:rsidRDefault="00B35A6D" w:rsidP="00693E41">
            <w:pPr>
              <w:rPr>
                <w:del w:id="436" w:author="Appleby, Kirsty" w:date="2023-02-09T15:43:00Z"/>
                <w:rFonts w:cs="Arial"/>
                <w:szCs w:val="22"/>
              </w:rPr>
            </w:pPr>
            <w:del w:id="437" w:author="Appleby, Kirsty" w:date="2023-02-07T15:25:00Z">
              <w:r w:rsidRPr="00EB767A" w:rsidDel="00232D2C">
                <w:rPr>
                  <w:rFonts w:cs="Arial"/>
                  <w:szCs w:val="22"/>
                </w:rPr>
                <w:delText>Teesside terminals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6C7A4C46" w14:textId="7BCBE568" w:rsidR="00B35A6D" w:rsidRPr="00EB767A" w:rsidDel="008D78CB" w:rsidRDefault="00B35A6D" w:rsidP="00693E41">
            <w:pPr>
              <w:rPr>
                <w:del w:id="438" w:author="Appleby, Kirsty" w:date="2023-02-09T15:43:00Z"/>
                <w:rFonts w:cs="Arial"/>
                <w:szCs w:val="22"/>
              </w:rPr>
            </w:pPr>
            <w:del w:id="439" w:author="Appleby, Kirsty" w:date="2023-02-07T15:25:00Z">
              <w:r w:rsidRPr="00EB767A" w:rsidDel="00232D2C">
                <w:rPr>
                  <w:rFonts w:cs="Arial"/>
                  <w:szCs w:val="22"/>
                </w:rPr>
                <w:delText>445.1</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ACD1669" w14:textId="582CB9B8" w:rsidR="00B35A6D" w:rsidRPr="00EB767A" w:rsidDel="008D78CB" w:rsidRDefault="00B35A6D" w:rsidP="00693E41">
            <w:pPr>
              <w:rPr>
                <w:del w:id="440" w:author="Appleby, Kirsty" w:date="2023-02-09T15:43:00Z"/>
                <w:rFonts w:cs="Arial"/>
                <w:szCs w:val="22"/>
              </w:rPr>
            </w:pPr>
            <w:del w:id="441" w:author="Appleby, Kirsty" w:date="2023-02-07T15:25:00Z">
              <w:r w:rsidDel="00232D2C">
                <w:rPr>
                  <w:rFonts w:cs="Arial"/>
                  <w:szCs w:val="22"/>
                </w:rPr>
                <w:delText>291.84</w:delText>
              </w:r>
            </w:del>
          </w:p>
        </w:tc>
      </w:tr>
      <w:tr w:rsidR="00B35A6D" w:rsidRPr="00EB767A" w:rsidDel="008D78CB" w14:paraId="3B5BE26D" w14:textId="523EE154" w:rsidTr="00EB767A">
        <w:trPr>
          <w:jc w:val="center"/>
          <w:del w:id="442"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0D47DC6" w14:textId="433F5DD4" w:rsidR="00B35A6D" w:rsidRPr="00EB767A" w:rsidDel="008D78CB" w:rsidRDefault="00B35A6D" w:rsidP="00693E41">
            <w:pPr>
              <w:rPr>
                <w:del w:id="443"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2E9D30C" w14:textId="70FF5E69" w:rsidR="00B35A6D" w:rsidRPr="00EB767A" w:rsidDel="008D78CB" w:rsidRDefault="00B35A6D" w:rsidP="00693E41">
            <w:pPr>
              <w:rPr>
                <w:del w:id="444" w:author="Appleby, Kirsty" w:date="2023-02-09T15:43:00Z"/>
                <w:rFonts w:cs="Arial"/>
                <w:szCs w:val="22"/>
              </w:rPr>
            </w:pPr>
            <w:del w:id="445" w:author="Appleby, Kirsty" w:date="2023-02-07T15:25:00Z">
              <w:r w:rsidRPr="00EB767A" w:rsidDel="00232D2C">
                <w:rPr>
                  <w:rFonts w:cs="Arial"/>
                  <w:szCs w:val="22"/>
                </w:rPr>
                <w:delText>St Fergus terminals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F523D17" w14:textId="0FD5DE87" w:rsidR="00B35A6D" w:rsidRPr="00EB767A" w:rsidDel="008D78CB" w:rsidRDefault="00B35A6D" w:rsidP="00693E41">
            <w:pPr>
              <w:rPr>
                <w:del w:id="446" w:author="Appleby, Kirsty" w:date="2023-02-09T15:43:00Z"/>
                <w:rFonts w:cs="Arial"/>
                <w:szCs w:val="22"/>
              </w:rPr>
            </w:pPr>
            <w:del w:id="447" w:author="Appleby, Kirsty" w:date="2023-02-07T15:25:00Z">
              <w:r w:rsidRPr="00EB767A" w:rsidDel="00232D2C">
                <w:rPr>
                  <w:rFonts w:cs="Arial"/>
                  <w:szCs w:val="22"/>
                </w:rPr>
                <w:delText>1670.7</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0FE6B02" w14:textId="1AC6A89A" w:rsidR="00B35A6D" w:rsidRPr="00EB767A" w:rsidDel="008D78CB" w:rsidRDefault="00B35A6D" w:rsidP="00693E41">
            <w:pPr>
              <w:rPr>
                <w:del w:id="448" w:author="Appleby, Kirsty" w:date="2023-02-09T15:43:00Z"/>
                <w:rFonts w:cs="Arial"/>
                <w:szCs w:val="22"/>
              </w:rPr>
            </w:pPr>
            <w:del w:id="449" w:author="Appleby, Kirsty" w:date="2023-02-07T15:25:00Z">
              <w:r w:rsidDel="00232D2C">
                <w:rPr>
                  <w:rFonts w:cs="Arial"/>
                  <w:szCs w:val="22"/>
                </w:rPr>
                <w:delText>1468.82</w:delText>
              </w:r>
            </w:del>
          </w:p>
        </w:tc>
      </w:tr>
      <w:tr w:rsidR="00B35A6D" w:rsidRPr="00EB767A" w:rsidDel="008D78CB" w14:paraId="3764F77C" w14:textId="20B5C2A1" w:rsidTr="00EB767A">
        <w:trPr>
          <w:jc w:val="center"/>
          <w:del w:id="450"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9A0DAC8" w14:textId="515734FF" w:rsidR="00B35A6D" w:rsidRPr="00EB767A" w:rsidDel="008D78CB" w:rsidRDefault="00B35A6D" w:rsidP="00693E41">
            <w:pPr>
              <w:rPr>
                <w:del w:id="451"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AF60F5C" w14:textId="1999008B" w:rsidR="00B35A6D" w:rsidRPr="00EB767A" w:rsidDel="008D78CB" w:rsidRDefault="00B35A6D" w:rsidP="00693E41">
            <w:pPr>
              <w:rPr>
                <w:del w:id="452" w:author="Appleby, Kirsty" w:date="2023-02-09T15:43:00Z"/>
                <w:rFonts w:cs="Arial"/>
                <w:szCs w:val="22"/>
              </w:rPr>
            </w:pPr>
            <w:del w:id="453" w:author="Appleby, Kirsty" w:date="2023-02-07T15:25:00Z">
              <w:r w:rsidRPr="00EB767A" w:rsidDel="00232D2C">
                <w:rPr>
                  <w:rFonts w:cs="Arial"/>
                  <w:szCs w:val="22"/>
                </w:rPr>
                <w:delText>Glenmavis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CB81B0F" w14:textId="1DB6892C" w:rsidR="00B35A6D" w:rsidRPr="00EB767A" w:rsidDel="008D78CB" w:rsidRDefault="00B35A6D" w:rsidP="00693E41">
            <w:pPr>
              <w:rPr>
                <w:del w:id="454" w:author="Appleby, Kirsty" w:date="2023-02-09T15:43:00Z"/>
                <w:rFonts w:cs="Arial"/>
                <w:szCs w:val="22"/>
              </w:rPr>
            </w:pPr>
            <w:del w:id="455" w:author="Appleby, Kirsty" w:date="2023-02-07T15:25:00Z">
              <w:r w:rsidRPr="00EB767A" w:rsidDel="00232D2C">
                <w:rPr>
                  <w:rFonts w:cs="Arial"/>
                  <w:szCs w:val="22"/>
                </w:rPr>
                <w:delText>99</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DF2D1BD" w14:textId="7EB92B0E" w:rsidR="00B35A6D" w:rsidDel="008D78CB" w:rsidRDefault="00B35A6D" w:rsidP="00693E41">
            <w:pPr>
              <w:rPr>
                <w:del w:id="456" w:author="Appleby, Kirsty" w:date="2023-02-09T15:43:00Z"/>
                <w:rFonts w:cs="Arial"/>
                <w:szCs w:val="22"/>
              </w:rPr>
            </w:pPr>
            <w:del w:id="457" w:author="Appleby, Kirsty" w:date="2023-02-07T15:25:00Z">
              <w:r w:rsidRPr="00EB767A" w:rsidDel="00232D2C">
                <w:rPr>
                  <w:rFonts w:cs="Arial"/>
                  <w:szCs w:val="22"/>
                </w:rPr>
                <w:delText>89.1</w:delText>
              </w:r>
            </w:del>
          </w:p>
        </w:tc>
      </w:tr>
      <w:tr w:rsidR="00B35A6D" w:rsidRPr="00EB767A" w:rsidDel="008D78CB" w14:paraId="5474F425" w14:textId="32FAD1F9" w:rsidTr="00EB767A">
        <w:trPr>
          <w:jc w:val="center"/>
          <w:del w:id="458"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F0A3A01" w14:textId="77F86EC8" w:rsidR="00B35A6D" w:rsidRPr="00EB767A" w:rsidDel="008D78CB" w:rsidRDefault="00B35A6D" w:rsidP="00693E41">
            <w:pPr>
              <w:rPr>
                <w:del w:id="459"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6600577" w14:textId="10BED5C3" w:rsidR="00B35A6D" w:rsidRPr="00EB767A" w:rsidDel="008D78CB" w:rsidRDefault="00B35A6D" w:rsidP="00693E41">
            <w:pPr>
              <w:rPr>
                <w:del w:id="460" w:author="Appleby, Kirsty" w:date="2023-02-09T15:43:00Z"/>
                <w:rFonts w:cs="Arial"/>
                <w:szCs w:val="22"/>
              </w:rPr>
            </w:pPr>
            <w:del w:id="461" w:author="Appleby, Kirsty" w:date="2023-02-07T15:25:00Z">
              <w:r w:rsidRPr="00EB767A" w:rsidDel="00232D2C">
                <w:rPr>
                  <w:rFonts w:cs="Arial"/>
                  <w:szCs w:val="22"/>
                </w:rPr>
                <w:delText>Canonbie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CBE7C8C" w14:textId="041B4AEC" w:rsidR="00B35A6D" w:rsidRPr="00EB767A" w:rsidDel="008D78CB" w:rsidRDefault="00B35A6D" w:rsidP="00693E41">
            <w:pPr>
              <w:rPr>
                <w:del w:id="462" w:author="Appleby, Kirsty" w:date="2023-02-09T15:43:00Z"/>
                <w:rFonts w:cs="Arial"/>
                <w:szCs w:val="22"/>
              </w:rPr>
            </w:pPr>
            <w:del w:id="463" w:author="Appleby, Kirsty" w:date="2023-02-07T15:25:00Z">
              <w:r w:rsidRPr="00EB767A" w:rsidDel="00232D2C">
                <w:rPr>
                  <w:rFonts w:cs="Arial"/>
                  <w:szCs w:val="22"/>
                </w:rPr>
                <w:delText>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2BCEA49" w14:textId="2615F23D" w:rsidR="00B35A6D" w:rsidRPr="00EB767A" w:rsidDel="008D78CB" w:rsidRDefault="00B35A6D" w:rsidP="00693E41">
            <w:pPr>
              <w:rPr>
                <w:del w:id="464" w:author="Appleby, Kirsty" w:date="2023-02-09T15:43:00Z"/>
                <w:rFonts w:cs="Arial"/>
                <w:szCs w:val="22"/>
              </w:rPr>
            </w:pPr>
            <w:del w:id="465" w:author="Appleby, Kirsty" w:date="2023-02-07T15:25:00Z">
              <w:r w:rsidRPr="00EB767A" w:rsidDel="00232D2C">
                <w:rPr>
                  <w:rFonts w:cs="Arial"/>
                  <w:szCs w:val="22"/>
                </w:rPr>
                <w:delText>0</w:delText>
              </w:r>
            </w:del>
          </w:p>
        </w:tc>
      </w:tr>
      <w:tr w:rsidR="00B35A6D" w:rsidRPr="00EB767A" w:rsidDel="008D78CB" w14:paraId="4F772C3C" w14:textId="5C93E682" w:rsidTr="00EB767A">
        <w:trPr>
          <w:jc w:val="center"/>
          <w:del w:id="466"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5C71293" w14:textId="5B55FFB1" w:rsidR="00B35A6D" w:rsidRPr="00EB767A" w:rsidDel="008D78CB" w:rsidRDefault="00B35A6D" w:rsidP="00693E41">
            <w:pPr>
              <w:rPr>
                <w:del w:id="467" w:author="Appleby, Kirsty" w:date="2023-02-09T15:43:00Z"/>
                <w:rFonts w:cs="Arial"/>
                <w:szCs w:val="22"/>
              </w:rPr>
            </w:pPr>
            <w:del w:id="468" w:author="Appleby, Kirsty" w:date="2023-02-07T15:25:00Z">
              <w:r w:rsidRPr="00EB767A" w:rsidDel="00232D2C">
                <w:rPr>
                  <w:rFonts w:cs="Arial"/>
                  <w:szCs w:val="22"/>
                </w:rPr>
                <w:delText>North West Corridor</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12050CA" w14:textId="0D3F1906" w:rsidR="00B35A6D" w:rsidRPr="00EB767A" w:rsidDel="008D78CB" w:rsidRDefault="00B35A6D" w:rsidP="00693E41">
            <w:pPr>
              <w:rPr>
                <w:del w:id="469" w:author="Appleby, Kirsty" w:date="2023-02-09T15:43:00Z"/>
                <w:rFonts w:cs="Arial"/>
                <w:szCs w:val="22"/>
              </w:rPr>
            </w:pPr>
            <w:del w:id="470" w:author="Appleby, Kirsty" w:date="2023-02-07T15:25:00Z">
              <w:r w:rsidRPr="00EB767A" w:rsidDel="00232D2C">
                <w:rPr>
                  <w:rFonts w:cs="Arial"/>
                  <w:szCs w:val="22"/>
                </w:rPr>
                <w:delText>Fleetwood</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FC848D9" w14:textId="48AFA7FD" w:rsidR="00B35A6D" w:rsidRPr="00EB767A" w:rsidDel="008D78CB" w:rsidRDefault="00B35A6D" w:rsidP="00693E41">
            <w:pPr>
              <w:rPr>
                <w:del w:id="471" w:author="Appleby, Kirsty" w:date="2023-02-09T15:43:00Z"/>
                <w:rFonts w:cs="Arial"/>
                <w:szCs w:val="22"/>
              </w:rPr>
            </w:pPr>
            <w:del w:id="472" w:author="Appleby, Kirsty" w:date="2023-02-07T15:25:00Z">
              <w:r w:rsidDel="00232D2C">
                <w:rPr>
                  <w:rFonts w:cs="Arial"/>
                  <w:szCs w:val="22"/>
                </w:rPr>
                <w:delText>3</w:delText>
              </w:r>
              <w:r w:rsidRPr="00EB767A" w:rsidDel="00232D2C">
                <w:rPr>
                  <w:rFonts w:cs="Arial"/>
                  <w:szCs w:val="22"/>
                </w:rPr>
                <w:delText>50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319F8327" w14:textId="15CC6037" w:rsidR="00B35A6D" w:rsidRPr="00EB767A" w:rsidDel="008D78CB" w:rsidRDefault="00B35A6D" w:rsidP="00693E41">
            <w:pPr>
              <w:rPr>
                <w:del w:id="473" w:author="Appleby, Kirsty" w:date="2023-02-09T15:43:00Z"/>
                <w:rFonts w:cs="Arial"/>
                <w:szCs w:val="22"/>
              </w:rPr>
            </w:pPr>
            <w:del w:id="474" w:author="Appleby, Kirsty" w:date="2023-02-07T15:25:00Z">
              <w:r w:rsidDel="00232D2C">
                <w:rPr>
                  <w:rFonts w:cs="Arial"/>
                  <w:szCs w:val="22"/>
                </w:rPr>
                <w:delText>0</w:delText>
              </w:r>
            </w:del>
          </w:p>
        </w:tc>
      </w:tr>
      <w:tr w:rsidR="00B35A6D" w:rsidRPr="00EB767A" w:rsidDel="008D78CB" w14:paraId="105FA7C9" w14:textId="2ACC3B08" w:rsidTr="00EB767A">
        <w:trPr>
          <w:jc w:val="center"/>
          <w:del w:id="475"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9E8D510" w14:textId="30FF02D6" w:rsidR="00B35A6D" w:rsidRPr="00EB767A" w:rsidDel="008D78CB" w:rsidRDefault="00B35A6D" w:rsidP="00693E41">
            <w:pPr>
              <w:rPr>
                <w:del w:id="476"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442836D" w14:textId="421C9E03" w:rsidR="00B35A6D" w:rsidRPr="00EB767A" w:rsidDel="008D78CB" w:rsidRDefault="00B35A6D" w:rsidP="00693E41">
            <w:pPr>
              <w:rPr>
                <w:del w:id="477" w:author="Appleby, Kirsty" w:date="2023-02-09T15:43:00Z"/>
                <w:rFonts w:cs="Arial"/>
                <w:szCs w:val="22"/>
              </w:rPr>
            </w:pPr>
            <w:del w:id="478" w:author="Appleby, Kirsty" w:date="2023-02-07T15:25:00Z">
              <w:r w:rsidRPr="00EB767A" w:rsidDel="00232D2C">
                <w:rPr>
                  <w:rFonts w:cs="Arial"/>
                  <w:szCs w:val="22"/>
                </w:rPr>
                <w:delText>Partington</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66B8EAC6" w14:textId="5EE6C3DC" w:rsidR="00B35A6D" w:rsidRPr="00EB767A" w:rsidDel="008D78CB" w:rsidRDefault="00B35A6D" w:rsidP="00693E41">
            <w:pPr>
              <w:rPr>
                <w:del w:id="479" w:author="Appleby, Kirsty" w:date="2023-02-09T15:43:00Z"/>
                <w:rFonts w:cs="Arial"/>
                <w:szCs w:val="22"/>
              </w:rPr>
            </w:pPr>
            <w:del w:id="480" w:author="Appleby, Kirsty" w:date="2023-02-07T15:25:00Z">
              <w:r w:rsidRPr="00EB767A" w:rsidDel="00232D2C">
                <w:rPr>
                  <w:rFonts w:cs="Arial"/>
                  <w:szCs w:val="22"/>
                </w:rPr>
                <w:delText>2</w:delText>
              </w:r>
              <w:r w:rsidDel="00232D2C">
                <w:rPr>
                  <w:rFonts w:cs="Arial"/>
                  <w:szCs w:val="22"/>
                </w:rPr>
                <w:delText>01.4</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F13A9A2" w14:textId="55F4C8E7" w:rsidR="00B35A6D" w:rsidRPr="00EB767A" w:rsidDel="008D78CB" w:rsidRDefault="00B35A6D" w:rsidP="00693E41">
            <w:pPr>
              <w:rPr>
                <w:del w:id="481" w:author="Appleby, Kirsty" w:date="2023-02-09T15:43:00Z"/>
                <w:rFonts w:cs="Arial"/>
                <w:szCs w:val="22"/>
              </w:rPr>
            </w:pPr>
            <w:del w:id="482" w:author="Appleby, Kirsty" w:date="2023-02-07T15:25:00Z">
              <w:r w:rsidDel="00232D2C">
                <w:rPr>
                  <w:rFonts w:cs="Arial"/>
                  <w:szCs w:val="22"/>
                </w:rPr>
                <w:delText>181.28</w:delText>
              </w:r>
            </w:del>
          </w:p>
        </w:tc>
      </w:tr>
      <w:tr w:rsidR="00B35A6D" w:rsidRPr="00EB767A" w:rsidDel="008D78CB" w14:paraId="2907A04D" w14:textId="1B343F51" w:rsidTr="00EB767A">
        <w:trPr>
          <w:jc w:val="center"/>
          <w:del w:id="483"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0B48E21" w14:textId="78017812" w:rsidR="00B35A6D" w:rsidRPr="00EB767A" w:rsidDel="008D78CB" w:rsidRDefault="00B35A6D" w:rsidP="00693E41">
            <w:pPr>
              <w:rPr>
                <w:del w:id="484"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9BD6619" w14:textId="6B684665" w:rsidR="00B35A6D" w:rsidRPr="00EB767A" w:rsidDel="008D78CB" w:rsidRDefault="00B35A6D" w:rsidP="00693E41">
            <w:pPr>
              <w:rPr>
                <w:del w:id="485" w:author="Appleby, Kirsty" w:date="2023-02-09T15:43:00Z"/>
                <w:rFonts w:cs="Arial"/>
                <w:szCs w:val="22"/>
              </w:rPr>
            </w:pPr>
            <w:del w:id="486" w:author="Appleby, Kirsty" w:date="2023-02-07T15:25:00Z">
              <w:r w:rsidRPr="00EB767A" w:rsidDel="00232D2C">
                <w:rPr>
                  <w:rFonts w:cs="Arial"/>
                  <w:szCs w:val="22"/>
                </w:rPr>
                <w:delText>Burton Point</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202AC51" w14:textId="1A617446" w:rsidR="00B35A6D" w:rsidRPr="00EB767A" w:rsidDel="008D78CB" w:rsidRDefault="00B35A6D" w:rsidP="00693E41">
            <w:pPr>
              <w:rPr>
                <w:del w:id="487" w:author="Appleby, Kirsty" w:date="2023-02-09T15:43:00Z"/>
                <w:rFonts w:cs="Arial"/>
                <w:szCs w:val="22"/>
              </w:rPr>
            </w:pPr>
            <w:del w:id="488" w:author="Appleby, Kirsty" w:date="2023-02-07T15:25:00Z">
              <w:r w:rsidRPr="00EB767A" w:rsidDel="00232D2C">
                <w:rPr>
                  <w:rFonts w:cs="Arial"/>
                  <w:szCs w:val="22"/>
                </w:rPr>
                <w:delText>73.5</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B997418" w14:textId="27B66458" w:rsidR="00B35A6D" w:rsidRPr="00EB767A" w:rsidDel="008D78CB" w:rsidRDefault="00B35A6D" w:rsidP="00693E41">
            <w:pPr>
              <w:rPr>
                <w:del w:id="489" w:author="Appleby, Kirsty" w:date="2023-02-09T15:43:00Z"/>
                <w:rFonts w:cs="Arial"/>
                <w:szCs w:val="22"/>
              </w:rPr>
            </w:pPr>
            <w:del w:id="490" w:author="Appleby, Kirsty" w:date="2023-02-07T15:25:00Z">
              <w:r w:rsidDel="00232D2C">
                <w:rPr>
                  <w:rFonts w:cs="Arial"/>
                  <w:szCs w:val="22"/>
                </w:rPr>
                <w:delText>66.1577</w:delText>
              </w:r>
            </w:del>
          </w:p>
        </w:tc>
      </w:tr>
      <w:tr w:rsidR="00B35A6D" w:rsidRPr="00EB767A" w:rsidDel="008D78CB" w14:paraId="5413553A" w14:textId="38D872B9" w:rsidTr="00EB767A">
        <w:trPr>
          <w:jc w:val="center"/>
          <w:del w:id="491"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49D6CD0" w14:textId="3E6DB482" w:rsidR="00B35A6D" w:rsidRPr="00EB767A" w:rsidDel="008D78CB" w:rsidRDefault="00B35A6D" w:rsidP="00693E41">
            <w:pPr>
              <w:rPr>
                <w:del w:id="492"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6641BF0" w14:textId="11B2ADE8" w:rsidR="00B35A6D" w:rsidRPr="00EB767A" w:rsidDel="008D78CB" w:rsidRDefault="00B35A6D" w:rsidP="00693E41">
            <w:pPr>
              <w:rPr>
                <w:del w:id="493" w:author="Appleby, Kirsty" w:date="2023-02-09T15:43:00Z"/>
                <w:rFonts w:cs="Arial"/>
                <w:szCs w:val="22"/>
              </w:rPr>
            </w:pPr>
            <w:del w:id="494" w:author="Appleby, Kirsty" w:date="2023-02-07T15:25:00Z">
              <w:r w:rsidRPr="00EB767A" w:rsidDel="00232D2C">
                <w:rPr>
                  <w:rFonts w:cs="Arial"/>
                  <w:szCs w:val="22"/>
                </w:rPr>
                <w:delText>Hole House Farm</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9909EC2" w14:textId="0EC6461F" w:rsidR="00B35A6D" w:rsidRPr="00EB767A" w:rsidDel="008D78CB" w:rsidRDefault="00B35A6D" w:rsidP="00693E41">
            <w:pPr>
              <w:rPr>
                <w:del w:id="495" w:author="Appleby, Kirsty" w:date="2023-02-09T15:43:00Z"/>
                <w:rFonts w:cs="Arial"/>
                <w:szCs w:val="22"/>
              </w:rPr>
            </w:pPr>
            <w:del w:id="496" w:author="Appleby, Kirsty" w:date="2023-02-07T15:25:00Z">
              <w:r w:rsidRPr="00EB767A" w:rsidDel="00232D2C">
                <w:rPr>
                  <w:rFonts w:cs="Arial"/>
                  <w:szCs w:val="22"/>
                </w:rPr>
                <w:delText>296.6</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C27206B" w14:textId="677CC683" w:rsidR="00B35A6D" w:rsidRPr="00EB767A" w:rsidDel="008D78CB" w:rsidRDefault="00B35A6D" w:rsidP="00693E41">
            <w:pPr>
              <w:rPr>
                <w:del w:id="497" w:author="Appleby, Kirsty" w:date="2023-02-09T15:43:00Z"/>
                <w:rFonts w:cs="Arial"/>
                <w:szCs w:val="22"/>
              </w:rPr>
            </w:pPr>
            <w:del w:id="498" w:author="Appleby, Kirsty" w:date="2023-02-07T15:25:00Z">
              <w:r w:rsidRPr="00EB767A" w:rsidDel="00232D2C">
                <w:rPr>
                  <w:rFonts w:cs="Arial"/>
                  <w:szCs w:val="22"/>
                </w:rPr>
                <w:delText>0</w:delText>
              </w:r>
            </w:del>
          </w:p>
        </w:tc>
      </w:tr>
      <w:tr w:rsidR="00B35A6D" w:rsidRPr="00EB767A" w:rsidDel="008D78CB" w14:paraId="6AA4FB49" w14:textId="136EC03E" w:rsidTr="00EB767A">
        <w:trPr>
          <w:jc w:val="center"/>
          <w:del w:id="499"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04B9804B" w14:textId="62B5E298" w:rsidR="00B35A6D" w:rsidRPr="00EB767A" w:rsidDel="008D78CB" w:rsidRDefault="00B35A6D" w:rsidP="00693E41">
            <w:pPr>
              <w:rPr>
                <w:del w:id="500"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B7B7823" w14:textId="76C2D4AE" w:rsidR="00B35A6D" w:rsidRPr="00EB767A" w:rsidDel="008D78CB" w:rsidRDefault="00B35A6D" w:rsidP="00693E41">
            <w:pPr>
              <w:rPr>
                <w:del w:id="501" w:author="Appleby, Kirsty" w:date="2023-02-09T15:43:00Z"/>
                <w:rFonts w:cs="Arial"/>
                <w:szCs w:val="22"/>
              </w:rPr>
            </w:pPr>
            <w:del w:id="502" w:author="Appleby, Kirsty" w:date="2023-02-07T15:25:00Z">
              <w:r w:rsidRPr="00EB767A" w:rsidDel="00232D2C">
                <w:rPr>
                  <w:rFonts w:cs="Arial"/>
                  <w:szCs w:val="22"/>
                </w:rPr>
                <w:delText>Cheshire</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ABCCE14" w14:textId="2B6613E5" w:rsidR="00B35A6D" w:rsidRPr="00EB767A" w:rsidDel="008D78CB" w:rsidRDefault="00B35A6D" w:rsidP="00693E41">
            <w:pPr>
              <w:rPr>
                <w:del w:id="503" w:author="Appleby, Kirsty" w:date="2023-02-09T15:43:00Z"/>
                <w:rFonts w:cs="Arial"/>
                <w:szCs w:val="22"/>
              </w:rPr>
            </w:pPr>
            <w:del w:id="504" w:author="Appleby, Kirsty" w:date="2023-02-07T15:25:00Z">
              <w:r w:rsidRPr="00EB767A" w:rsidDel="00232D2C">
                <w:rPr>
                  <w:rFonts w:cs="Arial"/>
                  <w:szCs w:val="22"/>
                </w:rPr>
                <w:delText>542.7</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83A964E" w14:textId="0615F543" w:rsidR="00B35A6D" w:rsidRPr="00EB767A" w:rsidDel="008D78CB" w:rsidRDefault="00B35A6D" w:rsidP="00693E41">
            <w:pPr>
              <w:rPr>
                <w:del w:id="505" w:author="Appleby, Kirsty" w:date="2023-02-09T15:43:00Z"/>
                <w:rFonts w:cs="Arial"/>
                <w:szCs w:val="22"/>
              </w:rPr>
            </w:pPr>
            <w:del w:id="506" w:author="Appleby, Kirsty" w:date="2023-02-07T15:25:00Z">
              <w:r w:rsidRPr="00EB767A" w:rsidDel="00232D2C">
                <w:rPr>
                  <w:rFonts w:cs="Arial"/>
                  <w:szCs w:val="22"/>
                </w:rPr>
                <w:delText>0</w:delText>
              </w:r>
            </w:del>
          </w:p>
        </w:tc>
      </w:tr>
      <w:tr w:rsidR="00B35A6D" w:rsidRPr="00EB767A" w:rsidDel="008D78CB" w14:paraId="21069ED6" w14:textId="51ABEF96" w:rsidTr="00EB767A">
        <w:trPr>
          <w:jc w:val="center"/>
          <w:del w:id="507"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6490E43" w14:textId="1AD1C725" w:rsidR="00B35A6D" w:rsidRPr="00EB767A" w:rsidDel="008D78CB" w:rsidRDefault="00B35A6D" w:rsidP="00693E41">
            <w:pPr>
              <w:rPr>
                <w:del w:id="508" w:author="Appleby, Kirsty" w:date="2023-02-09T15:43:00Z"/>
                <w:rFonts w:cs="Arial"/>
                <w:szCs w:val="22"/>
              </w:rPr>
            </w:pPr>
            <w:del w:id="509" w:author="Appleby, Kirsty" w:date="2023-02-07T15:25:00Z">
              <w:r w:rsidRPr="00EB767A" w:rsidDel="00232D2C">
                <w:rPr>
                  <w:rFonts w:cs="Arial"/>
                  <w:szCs w:val="22"/>
                </w:rPr>
                <w:delText>West UK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BB50C03" w14:textId="7CD187E4" w:rsidR="00B35A6D" w:rsidRPr="00EB767A" w:rsidDel="008D78CB" w:rsidRDefault="00B35A6D" w:rsidP="00693E41">
            <w:pPr>
              <w:rPr>
                <w:del w:id="510" w:author="Appleby, Kirsty" w:date="2023-02-09T15:43:00Z"/>
                <w:rFonts w:cs="Arial"/>
                <w:szCs w:val="22"/>
              </w:rPr>
            </w:pPr>
            <w:del w:id="511" w:author="Appleby, Kirsty" w:date="2023-02-07T15:25:00Z">
              <w:r w:rsidRPr="00EB767A" w:rsidDel="00232D2C">
                <w:rPr>
                  <w:rFonts w:cs="Arial"/>
                  <w:szCs w:val="22"/>
                </w:rPr>
                <w:delText>Milford Haven</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B9AA99A" w14:textId="0D57318A" w:rsidR="00B35A6D" w:rsidRPr="00EB767A" w:rsidDel="008D78CB" w:rsidRDefault="00B35A6D" w:rsidP="00693E41">
            <w:pPr>
              <w:rPr>
                <w:del w:id="512" w:author="Appleby, Kirsty" w:date="2023-02-09T15:43:00Z"/>
                <w:rFonts w:cs="Arial"/>
                <w:szCs w:val="22"/>
              </w:rPr>
            </w:pPr>
            <w:del w:id="513" w:author="Appleby, Kirsty" w:date="2023-02-07T15:25:00Z">
              <w:r w:rsidRPr="00EB767A" w:rsidDel="00232D2C">
                <w:rPr>
                  <w:rFonts w:cs="Arial"/>
                  <w:szCs w:val="22"/>
                </w:rPr>
                <w:delText>950</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76962F7" w14:textId="65142A69" w:rsidR="00B35A6D" w:rsidRPr="00EB767A" w:rsidDel="008D78CB" w:rsidRDefault="00B35A6D" w:rsidP="00693E41">
            <w:pPr>
              <w:rPr>
                <w:del w:id="514" w:author="Appleby, Kirsty" w:date="2023-02-09T15:43:00Z"/>
                <w:rFonts w:cs="Arial"/>
                <w:szCs w:val="22"/>
              </w:rPr>
            </w:pPr>
            <w:del w:id="515" w:author="Appleby, Kirsty" w:date="2023-02-07T15:25:00Z">
              <w:r w:rsidRPr="00EB767A" w:rsidDel="00232D2C">
                <w:rPr>
                  <w:rFonts w:cs="Arial"/>
                  <w:szCs w:val="22"/>
                </w:rPr>
                <w:delText>0</w:delText>
              </w:r>
            </w:del>
          </w:p>
        </w:tc>
      </w:tr>
      <w:tr w:rsidR="00B35A6D" w:rsidRPr="00EB767A" w:rsidDel="008D78CB" w14:paraId="3F55A983" w14:textId="0B2C4CD5" w:rsidTr="00EB767A">
        <w:trPr>
          <w:jc w:val="center"/>
          <w:del w:id="516"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16082A06" w14:textId="4C13277B" w:rsidR="00B35A6D" w:rsidRPr="00EB767A" w:rsidDel="008D78CB" w:rsidRDefault="00B35A6D" w:rsidP="00693E41">
            <w:pPr>
              <w:rPr>
                <w:del w:id="517"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240D716" w14:textId="15DE794C" w:rsidR="00B35A6D" w:rsidRPr="00EB767A" w:rsidDel="008D78CB" w:rsidRDefault="00B35A6D" w:rsidP="00693E41">
            <w:pPr>
              <w:rPr>
                <w:del w:id="518" w:author="Appleby, Kirsty" w:date="2023-02-09T15:43:00Z"/>
                <w:rFonts w:cs="Arial"/>
                <w:szCs w:val="22"/>
              </w:rPr>
            </w:pPr>
            <w:del w:id="519" w:author="Appleby, Kirsty" w:date="2023-02-07T15:25:00Z">
              <w:r w:rsidRPr="00EB767A" w:rsidDel="00232D2C">
                <w:rPr>
                  <w:rFonts w:cs="Arial"/>
                  <w:szCs w:val="22"/>
                </w:rPr>
                <w:delText>Dynevor Arms</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C883598" w14:textId="12E00366" w:rsidR="00B35A6D" w:rsidRPr="00EB767A" w:rsidDel="008D78CB" w:rsidRDefault="00B35A6D" w:rsidP="00693E41">
            <w:pPr>
              <w:rPr>
                <w:del w:id="520" w:author="Appleby, Kirsty" w:date="2023-02-09T15:43:00Z"/>
                <w:rFonts w:cs="Arial"/>
                <w:szCs w:val="22"/>
              </w:rPr>
            </w:pPr>
            <w:del w:id="521" w:author="Appleby, Kirsty" w:date="2023-02-07T15:25:00Z">
              <w:r w:rsidRPr="00EB767A" w:rsidDel="00232D2C">
                <w:rPr>
                  <w:rFonts w:cs="Arial"/>
                  <w:szCs w:val="22"/>
                </w:rPr>
                <w:delText>49</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307CD073" w14:textId="36EF08AB" w:rsidR="00B35A6D" w:rsidRPr="00EB767A" w:rsidDel="008D78CB" w:rsidRDefault="00B35A6D" w:rsidP="00693E41">
            <w:pPr>
              <w:rPr>
                <w:del w:id="522" w:author="Appleby, Kirsty" w:date="2023-02-09T15:43:00Z"/>
                <w:rFonts w:cs="Arial"/>
                <w:szCs w:val="22"/>
              </w:rPr>
            </w:pPr>
            <w:del w:id="523" w:author="Appleby, Kirsty" w:date="2023-02-07T15:25:00Z">
              <w:r w:rsidRPr="00EB767A" w:rsidDel="00232D2C">
                <w:rPr>
                  <w:rFonts w:cs="Arial"/>
                  <w:szCs w:val="22"/>
                </w:rPr>
                <w:delText>44.10</w:delText>
              </w:r>
            </w:del>
          </w:p>
        </w:tc>
      </w:tr>
      <w:tr w:rsidR="00B35A6D" w:rsidRPr="00EB767A" w:rsidDel="008D78CB" w14:paraId="496FE76A" w14:textId="17F19A22" w:rsidTr="00EB767A">
        <w:trPr>
          <w:jc w:val="center"/>
          <w:del w:id="524"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454E958" w14:textId="3D8C5082" w:rsidR="00B35A6D" w:rsidRPr="00EB767A" w:rsidDel="008D78CB" w:rsidRDefault="00B35A6D" w:rsidP="00693E41">
            <w:pPr>
              <w:rPr>
                <w:del w:id="525" w:author="Appleby, Kirsty" w:date="2023-02-09T15:43:00Z"/>
                <w:rFonts w:cs="Arial"/>
                <w:szCs w:val="22"/>
              </w:rPr>
            </w:pPr>
            <w:del w:id="526" w:author="Appleby, Kirsty" w:date="2023-02-07T15:25:00Z">
              <w:r w:rsidRPr="00EB767A" w:rsidDel="00232D2C">
                <w:rPr>
                  <w:rFonts w:cs="Arial"/>
                  <w:szCs w:val="22"/>
                </w:rPr>
                <w:delText>South West UK Zone</w:delText>
              </w:r>
            </w:del>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888BE3E" w14:textId="4AF96FDB" w:rsidR="00B35A6D" w:rsidRPr="00EB767A" w:rsidDel="008D78CB" w:rsidRDefault="00B35A6D" w:rsidP="00693E41">
            <w:pPr>
              <w:rPr>
                <w:del w:id="527" w:author="Appleby, Kirsty" w:date="2023-02-09T15:43:00Z"/>
                <w:rFonts w:cs="Arial"/>
                <w:szCs w:val="22"/>
              </w:rPr>
            </w:pPr>
            <w:del w:id="528" w:author="Appleby, Kirsty" w:date="2023-02-07T15:25:00Z">
              <w:r w:rsidRPr="00EB767A" w:rsidDel="00232D2C">
                <w:rPr>
                  <w:rFonts w:cs="Arial"/>
                  <w:szCs w:val="22"/>
                </w:rPr>
                <w:delText xml:space="preserve">Barton Stacey (Humbly Grove)               </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0F7323C" w14:textId="5E44FC39" w:rsidR="00B35A6D" w:rsidRPr="00EB767A" w:rsidDel="008D78CB" w:rsidRDefault="00B35A6D" w:rsidP="00693E41">
            <w:pPr>
              <w:rPr>
                <w:del w:id="529" w:author="Appleby, Kirsty" w:date="2023-02-09T15:43:00Z"/>
                <w:rFonts w:cs="Arial"/>
                <w:szCs w:val="22"/>
              </w:rPr>
            </w:pPr>
            <w:del w:id="530" w:author="Appleby, Kirsty" w:date="2023-02-07T15:25:00Z">
              <w:r w:rsidRPr="00EB767A" w:rsidDel="00232D2C">
                <w:rPr>
                  <w:rFonts w:cs="Arial"/>
                  <w:szCs w:val="22"/>
                </w:rPr>
                <w:delText>172.6</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64ED5E0" w14:textId="178D047B" w:rsidR="00B35A6D" w:rsidRPr="00EB767A" w:rsidDel="008D78CB" w:rsidRDefault="00B35A6D" w:rsidP="00693E41">
            <w:pPr>
              <w:rPr>
                <w:del w:id="531" w:author="Appleby, Kirsty" w:date="2023-02-09T15:43:00Z"/>
                <w:rFonts w:cs="Arial"/>
                <w:szCs w:val="22"/>
              </w:rPr>
            </w:pPr>
            <w:del w:id="532" w:author="Appleby, Kirsty" w:date="2023-02-07T15:25:00Z">
              <w:r w:rsidDel="00232D2C">
                <w:rPr>
                  <w:rFonts w:cs="Arial"/>
                  <w:szCs w:val="22"/>
                </w:rPr>
                <w:delText>155.34</w:delText>
              </w:r>
            </w:del>
          </w:p>
        </w:tc>
      </w:tr>
      <w:tr w:rsidR="00B35A6D" w:rsidRPr="00EB767A" w:rsidDel="008D78CB" w14:paraId="6E78F5B2" w14:textId="6853EF00" w:rsidTr="00EB767A">
        <w:trPr>
          <w:jc w:val="center"/>
          <w:del w:id="533"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50D9CDB" w14:textId="2AB2CDB7" w:rsidR="00B35A6D" w:rsidRPr="00EB767A" w:rsidDel="008D78CB" w:rsidRDefault="00B35A6D" w:rsidP="00693E41">
            <w:pPr>
              <w:rPr>
                <w:del w:id="534"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647651C" w14:textId="288AA446" w:rsidR="00B35A6D" w:rsidRPr="00EB767A" w:rsidDel="008D78CB" w:rsidRDefault="00B35A6D" w:rsidP="00693E41">
            <w:pPr>
              <w:rPr>
                <w:del w:id="535" w:author="Appleby, Kirsty" w:date="2023-02-09T15:43:00Z"/>
                <w:rFonts w:cs="Arial"/>
                <w:szCs w:val="22"/>
              </w:rPr>
            </w:pPr>
            <w:del w:id="536" w:author="Appleby, Kirsty" w:date="2023-02-07T15:25:00Z">
              <w:r w:rsidRPr="00EB767A" w:rsidDel="00232D2C">
                <w:rPr>
                  <w:rFonts w:cs="Arial"/>
                  <w:szCs w:val="22"/>
                </w:rPr>
                <w:delText xml:space="preserve"> Avonmouth</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BFEBE10" w14:textId="69CCCD25" w:rsidR="00B35A6D" w:rsidRPr="00EB767A" w:rsidDel="008D78CB" w:rsidRDefault="00B35A6D" w:rsidP="00693E41">
            <w:pPr>
              <w:rPr>
                <w:del w:id="537" w:author="Appleby, Kirsty" w:date="2023-02-09T15:43:00Z"/>
                <w:rFonts w:cs="Arial"/>
                <w:szCs w:val="22"/>
              </w:rPr>
            </w:pPr>
            <w:del w:id="538" w:author="Appleby, Kirsty" w:date="2023-02-07T15:25:00Z">
              <w:r w:rsidRPr="00EB767A" w:rsidDel="00232D2C">
                <w:rPr>
                  <w:rFonts w:cs="Arial"/>
                  <w:szCs w:val="22"/>
                </w:rPr>
                <w:delText>179.3</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6CE2BF3" w14:textId="70E6FBB9" w:rsidR="00B35A6D" w:rsidRPr="00EB767A" w:rsidDel="008D78CB" w:rsidRDefault="00B35A6D" w:rsidP="00693E41">
            <w:pPr>
              <w:rPr>
                <w:del w:id="539" w:author="Appleby, Kirsty" w:date="2023-02-09T15:43:00Z"/>
                <w:rFonts w:cs="Arial"/>
                <w:szCs w:val="22"/>
              </w:rPr>
            </w:pPr>
            <w:del w:id="540" w:author="Appleby, Kirsty" w:date="2023-02-07T15:25:00Z">
              <w:r w:rsidRPr="00EB767A" w:rsidDel="00232D2C">
                <w:rPr>
                  <w:rFonts w:cs="Arial"/>
                  <w:szCs w:val="22"/>
                </w:rPr>
                <w:delText>161.37</w:delText>
              </w:r>
            </w:del>
          </w:p>
        </w:tc>
      </w:tr>
      <w:tr w:rsidR="00B35A6D" w:rsidRPr="00EB767A" w:rsidDel="008D78CB" w14:paraId="101DB0FC" w14:textId="7869E547" w:rsidTr="00EB767A">
        <w:trPr>
          <w:jc w:val="center"/>
          <w:del w:id="541" w:author="Appleby, Kirsty" w:date="2023-02-09T15:43: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176A780" w14:textId="7704CA82" w:rsidR="00B35A6D" w:rsidRPr="00EB767A" w:rsidDel="008D78CB" w:rsidRDefault="00B35A6D" w:rsidP="00693E41">
            <w:pPr>
              <w:rPr>
                <w:del w:id="542" w:author="Appleby, Kirsty" w:date="2023-02-09T15:43: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0049A77" w14:textId="0DD9D291" w:rsidR="00B35A6D" w:rsidRPr="00EB767A" w:rsidDel="008D78CB" w:rsidRDefault="00B35A6D" w:rsidP="00693E41">
            <w:pPr>
              <w:rPr>
                <w:del w:id="543" w:author="Appleby, Kirsty" w:date="2023-02-09T15:43:00Z"/>
                <w:rFonts w:cs="Arial"/>
                <w:szCs w:val="22"/>
              </w:rPr>
            </w:pPr>
            <w:del w:id="544" w:author="Appleby, Kirsty" w:date="2023-02-07T15:25:00Z">
              <w:r w:rsidRPr="00EB767A" w:rsidDel="00232D2C">
                <w:rPr>
                  <w:rFonts w:cs="Arial"/>
                  <w:szCs w:val="22"/>
                </w:rPr>
                <w:delText>Wytch Farm</w:delText>
              </w:r>
            </w:del>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BA68D37" w14:textId="786FC988" w:rsidR="00B35A6D" w:rsidRPr="00EB767A" w:rsidDel="008D78CB" w:rsidRDefault="00B35A6D" w:rsidP="00693E41">
            <w:pPr>
              <w:rPr>
                <w:del w:id="545" w:author="Appleby, Kirsty" w:date="2023-02-09T15:43:00Z"/>
                <w:rFonts w:cs="Arial"/>
                <w:szCs w:val="22"/>
              </w:rPr>
            </w:pPr>
            <w:del w:id="546" w:author="Appleby, Kirsty" w:date="2023-02-07T15:25:00Z">
              <w:r w:rsidRPr="00EB767A" w:rsidDel="00232D2C">
                <w:rPr>
                  <w:rFonts w:cs="Arial"/>
                  <w:szCs w:val="22"/>
                </w:rPr>
                <w:delText>3.3</w:delText>
              </w:r>
            </w:del>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F84437B" w14:textId="739363D5" w:rsidR="00B35A6D" w:rsidRPr="00EB767A" w:rsidDel="008D78CB" w:rsidRDefault="00B35A6D" w:rsidP="00693E41">
            <w:pPr>
              <w:rPr>
                <w:del w:id="547" w:author="Appleby, Kirsty" w:date="2023-02-09T15:43:00Z"/>
                <w:rFonts w:cs="Arial"/>
                <w:szCs w:val="22"/>
              </w:rPr>
            </w:pPr>
            <w:del w:id="548" w:author="Appleby, Kirsty" w:date="2023-02-07T15:25:00Z">
              <w:r w:rsidRPr="00EB767A" w:rsidDel="00232D2C">
                <w:rPr>
                  <w:rFonts w:cs="Arial"/>
                  <w:szCs w:val="22"/>
                </w:rPr>
                <w:delText>2.97</w:delText>
              </w:r>
            </w:del>
          </w:p>
        </w:tc>
      </w:tr>
    </w:tbl>
    <w:p w14:paraId="61C272D2" w14:textId="77777777" w:rsidR="00151E64" w:rsidRPr="00EB767A" w:rsidRDefault="00151E64" w:rsidP="00176293">
      <w:pPr>
        <w:rPr>
          <w:rFonts w:ascii="Arial (W1)" w:hAnsi="Arial (W1)" w:cs="Arial"/>
          <w:szCs w:val="22"/>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4"/>
        <w:gridCol w:w="2239"/>
        <w:gridCol w:w="2070"/>
        <w:gridCol w:w="2632"/>
      </w:tblGrid>
      <w:tr w:rsidR="00232D2C" w:rsidRPr="00EB767A" w14:paraId="2518892A" w14:textId="77777777" w:rsidTr="00AB423B">
        <w:trPr>
          <w:trHeight w:val="1007"/>
          <w:jc w:val="center"/>
          <w:ins w:id="549"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F5BFF41" w14:textId="77777777" w:rsidR="00232D2C" w:rsidRPr="003C311E" w:rsidRDefault="00232D2C" w:rsidP="00AB423B">
            <w:pPr>
              <w:rPr>
                <w:ins w:id="550" w:author="Appleby, Kirsty" w:date="2023-02-07T15:25:00Z"/>
                <w:rFonts w:cs="Arial"/>
                <w:szCs w:val="22"/>
              </w:rPr>
            </w:pPr>
            <w:ins w:id="551" w:author="Appleby, Kirsty" w:date="2023-02-07T15:25:00Z">
              <w:r w:rsidRPr="003C311E">
                <w:rPr>
                  <w:rFonts w:cs="Arial"/>
                  <w:szCs w:val="22"/>
                </w:rPr>
                <w:t>Entry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75C4385" w14:textId="77777777" w:rsidR="00232D2C" w:rsidRPr="001E4B85" w:rsidRDefault="00232D2C" w:rsidP="00AB423B">
            <w:pPr>
              <w:rPr>
                <w:ins w:id="552" w:author="Appleby, Kirsty" w:date="2023-02-07T15:25:00Z"/>
                <w:rFonts w:cs="Arial"/>
                <w:szCs w:val="22"/>
              </w:rPr>
            </w:pPr>
            <w:ins w:id="553" w:author="Appleby, Kirsty" w:date="2023-02-07T15:25:00Z">
              <w:r w:rsidRPr="001E4B85">
                <w:rPr>
                  <w:rFonts w:cs="Arial"/>
                  <w:szCs w:val="22"/>
                </w:rPr>
                <w:t>ASEP</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4997162A" w14:textId="77777777" w:rsidR="00232D2C" w:rsidRPr="007269AD" w:rsidRDefault="00232D2C" w:rsidP="00AB423B">
            <w:pPr>
              <w:rPr>
                <w:ins w:id="554" w:author="Appleby, Kirsty" w:date="2023-02-07T15:25:00Z"/>
                <w:rFonts w:cs="Arial"/>
                <w:szCs w:val="22"/>
              </w:rPr>
            </w:pPr>
          </w:p>
          <w:p w14:paraId="443A22B9" w14:textId="77777777" w:rsidR="00232D2C" w:rsidRPr="002B61F7" w:rsidRDefault="00232D2C" w:rsidP="00AB423B">
            <w:pPr>
              <w:rPr>
                <w:ins w:id="555" w:author="Appleby, Kirsty" w:date="2023-02-07T15:25:00Z"/>
                <w:rFonts w:cs="Arial"/>
                <w:szCs w:val="22"/>
              </w:rPr>
            </w:pPr>
            <w:ins w:id="556" w:author="Appleby, Kirsty" w:date="2023-02-07T15:25:00Z">
              <w:r w:rsidRPr="002B61F7">
                <w:rPr>
                  <w:rFonts w:cs="Arial"/>
                  <w:szCs w:val="22"/>
                </w:rPr>
                <w:t>Obligated Capacity</w:t>
              </w:r>
            </w:ins>
          </w:p>
          <w:p w14:paraId="0552E868" w14:textId="77777777" w:rsidR="00232D2C" w:rsidRPr="00655209" w:rsidRDefault="00232D2C" w:rsidP="00AB423B">
            <w:pPr>
              <w:rPr>
                <w:ins w:id="557" w:author="Appleby, Kirsty" w:date="2023-02-07T15:25:00Z"/>
                <w:rFonts w:cs="Arial"/>
                <w:szCs w:val="22"/>
              </w:rPr>
            </w:pPr>
            <w:ins w:id="558" w:author="Appleby, Kirsty" w:date="2023-02-07T15:25:00Z">
              <w:r w:rsidRPr="00655209">
                <w:rPr>
                  <w:rFonts w:cs="Arial"/>
                  <w:szCs w:val="22"/>
                </w:rPr>
                <w:t>GWh/day</w:t>
              </w:r>
            </w:ins>
          </w:p>
          <w:p w14:paraId="58AA7F0C" w14:textId="77777777" w:rsidR="00232D2C" w:rsidRPr="00EB767A" w:rsidRDefault="00232D2C" w:rsidP="00AB423B">
            <w:pPr>
              <w:rPr>
                <w:ins w:id="559" w:author="Appleby, Kirsty" w:date="2023-02-07T15:25:00Z"/>
                <w:rFonts w:cs="Arial"/>
                <w:szCs w:val="22"/>
              </w:rPr>
            </w:pPr>
            <w:ins w:id="560" w:author="Appleby, Kirsty" w:date="2023-02-07T15:25:00Z">
              <w:r w:rsidRPr="00152279">
                <w:rPr>
                  <w:rFonts w:cs="Arial"/>
                  <w:szCs w:val="22"/>
                </w:rPr>
                <w:t>as at 01/10/</w:t>
              </w:r>
              <w:r>
                <w:rPr>
                  <w:rFonts w:cs="Arial"/>
                  <w:szCs w:val="22"/>
                </w:rPr>
                <w:t>24</w:t>
              </w:r>
              <w:r w:rsidRPr="00EB767A">
                <w:rPr>
                  <w:rFonts w:cs="Arial"/>
                  <w:szCs w:val="22"/>
                </w:rPr>
                <w:t xml:space="preserve"> </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1FD8E214" w14:textId="77777777" w:rsidR="00232D2C" w:rsidRPr="00EB767A" w:rsidRDefault="00232D2C" w:rsidP="00AB423B">
            <w:pPr>
              <w:rPr>
                <w:ins w:id="561" w:author="Appleby, Kirsty" w:date="2023-02-07T15:25:00Z"/>
                <w:rFonts w:cs="Arial"/>
                <w:szCs w:val="22"/>
              </w:rPr>
            </w:pPr>
          </w:p>
          <w:p w14:paraId="5E65D043" w14:textId="77777777" w:rsidR="00232D2C" w:rsidRPr="00EB767A" w:rsidRDefault="00232D2C" w:rsidP="00AB423B">
            <w:pPr>
              <w:rPr>
                <w:ins w:id="562" w:author="Appleby, Kirsty" w:date="2023-02-07T15:25:00Z"/>
                <w:rFonts w:cs="Arial"/>
                <w:szCs w:val="22"/>
              </w:rPr>
            </w:pPr>
            <w:ins w:id="563" w:author="Appleby, Kirsty" w:date="2023-02-07T15:25:00Z">
              <w:r w:rsidRPr="00EB767A">
                <w:rPr>
                  <w:rFonts w:cs="Arial"/>
                  <w:szCs w:val="22"/>
                </w:rPr>
                <w:t>Potential</w:t>
              </w:r>
            </w:ins>
          </w:p>
          <w:p w14:paraId="02F3809F" w14:textId="77777777" w:rsidR="00232D2C" w:rsidRPr="00EB767A" w:rsidRDefault="00232D2C" w:rsidP="00AB423B">
            <w:pPr>
              <w:rPr>
                <w:ins w:id="564" w:author="Appleby, Kirsty" w:date="2023-02-07T15:25:00Z"/>
                <w:rFonts w:cs="Arial"/>
                <w:szCs w:val="22"/>
              </w:rPr>
            </w:pPr>
            <w:ins w:id="565" w:author="Appleby, Kirsty" w:date="2023-02-07T15:25:00Z">
              <w:r w:rsidRPr="00EB767A">
                <w:rPr>
                  <w:rFonts w:cs="Arial"/>
                  <w:szCs w:val="22"/>
                </w:rPr>
                <w:t>Substitutable Capacity *</w:t>
              </w:r>
            </w:ins>
          </w:p>
          <w:p w14:paraId="529A04EA" w14:textId="77777777" w:rsidR="00232D2C" w:rsidRPr="00EB767A" w:rsidRDefault="00232D2C" w:rsidP="00AB423B">
            <w:pPr>
              <w:rPr>
                <w:ins w:id="566" w:author="Appleby, Kirsty" w:date="2023-02-07T15:25:00Z"/>
                <w:rFonts w:cs="Arial"/>
                <w:szCs w:val="22"/>
              </w:rPr>
            </w:pPr>
            <w:ins w:id="567" w:author="Appleby, Kirsty" w:date="2023-02-07T15:25:00Z">
              <w:r w:rsidRPr="00EB767A">
                <w:rPr>
                  <w:rFonts w:cs="Arial"/>
                  <w:szCs w:val="22"/>
                </w:rPr>
                <w:t>GWh/day</w:t>
              </w:r>
            </w:ins>
          </w:p>
          <w:p w14:paraId="79BB64D7" w14:textId="77777777" w:rsidR="00232D2C" w:rsidRPr="00EB767A" w:rsidRDefault="00232D2C" w:rsidP="00AB423B">
            <w:pPr>
              <w:rPr>
                <w:ins w:id="568" w:author="Appleby, Kirsty" w:date="2023-02-07T15:25:00Z"/>
                <w:rFonts w:cs="Arial"/>
                <w:szCs w:val="22"/>
              </w:rPr>
            </w:pPr>
            <w:ins w:id="569" w:author="Appleby, Kirsty" w:date="2023-02-07T15:25:00Z">
              <w:r w:rsidRPr="00EB767A">
                <w:rPr>
                  <w:rFonts w:cs="Arial"/>
                  <w:szCs w:val="22"/>
                </w:rPr>
                <w:t>as at 01/10/</w:t>
              </w:r>
              <w:r>
                <w:rPr>
                  <w:rFonts w:cs="Arial"/>
                  <w:szCs w:val="22"/>
                </w:rPr>
                <w:t>24</w:t>
              </w:r>
            </w:ins>
          </w:p>
        </w:tc>
      </w:tr>
      <w:tr w:rsidR="00232D2C" w:rsidRPr="00EB767A" w14:paraId="4EABBB97" w14:textId="77777777" w:rsidTr="00AB423B">
        <w:trPr>
          <w:jc w:val="center"/>
          <w:ins w:id="570"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952C9E1" w14:textId="77777777" w:rsidR="00232D2C" w:rsidRPr="00EB767A" w:rsidRDefault="00232D2C" w:rsidP="00AB423B">
            <w:pPr>
              <w:rPr>
                <w:ins w:id="571" w:author="Appleby, Kirsty" w:date="2023-02-07T15:25:00Z"/>
                <w:rFonts w:cs="Arial"/>
                <w:szCs w:val="22"/>
              </w:rPr>
            </w:pPr>
            <w:ins w:id="572" w:author="Appleby, Kirsty" w:date="2023-02-07T15:25:00Z">
              <w:r w:rsidRPr="00EB767A">
                <w:rPr>
                  <w:rFonts w:cs="Arial"/>
                  <w:szCs w:val="22"/>
                </w:rPr>
                <w:t>Easington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8178A5D" w14:textId="77777777" w:rsidR="00232D2C" w:rsidRPr="00EB767A" w:rsidRDefault="00232D2C" w:rsidP="00AB423B">
            <w:pPr>
              <w:rPr>
                <w:ins w:id="573" w:author="Appleby, Kirsty" w:date="2023-02-07T15:25:00Z"/>
                <w:rFonts w:cs="Arial"/>
                <w:szCs w:val="22"/>
              </w:rPr>
            </w:pPr>
            <w:ins w:id="574" w:author="Appleby, Kirsty" w:date="2023-02-07T15:25:00Z">
              <w:r w:rsidRPr="00EB767A">
                <w:rPr>
                  <w:rFonts w:cs="Arial"/>
                  <w:szCs w:val="22"/>
                </w:rPr>
                <w:t>Easington terminals (</w:t>
              </w:r>
              <w:proofErr w:type="spellStart"/>
              <w:r w:rsidRPr="00EB767A">
                <w:rPr>
                  <w:rFonts w:cs="Arial"/>
                  <w:szCs w:val="22"/>
                </w:rPr>
                <w:t>inc</w:t>
              </w:r>
              <w:proofErr w:type="spellEnd"/>
              <w:r w:rsidRPr="00EB767A">
                <w:rPr>
                  <w:rFonts w:cs="Arial"/>
                  <w:szCs w:val="22"/>
                </w:rPr>
                <w:t xml:space="preserve"> Rough)</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A23F284" w14:textId="77777777" w:rsidR="00232D2C" w:rsidRPr="00EB767A" w:rsidRDefault="00232D2C" w:rsidP="00AB423B">
            <w:pPr>
              <w:rPr>
                <w:ins w:id="575" w:author="Appleby, Kirsty" w:date="2023-02-07T15:25:00Z"/>
                <w:rFonts w:cs="Arial"/>
                <w:szCs w:val="22"/>
              </w:rPr>
            </w:pPr>
            <w:ins w:id="576" w:author="Appleby, Kirsty" w:date="2023-02-07T15:25:00Z">
              <w:r w:rsidRPr="00EB767A">
                <w:rPr>
                  <w:rFonts w:cs="Arial"/>
                  <w:szCs w:val="22"/>
                </w:rPr>
                <w:t>1407</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01B9EE6" w14:textId="77777777" w:rsidR="00232D2C" w:rsidRPr="00EB767A" w:rsidRDefault="00232D2C" w:rsidP="00AB423B">
            <w:pPr>
              <w:rPr>
                <w:ins w:id="577" w:author="Appleby, Kirsty" w:date="2023-02-07T15:25:00Z"/>
                <w:rFonts w:cs="Arial"/>
                <w:szCs w:val="22"/>
              </w:rPr>
            </w:pPr>
            <w:ins w:id="578" w:author="Appleby, Kirsty" w:date="2023-02-07T15:25:00Z">
              <w:r w:rsidRPr="00EB767A">
                <w:rPr>
                  <w:rFonts w:cs="Arial"/>
                  <w:szCs w:val="22"/>
                </w:rPr>
                <w:t>0</w:t>
              </w:r>
            </w:ins>
          </w:p>
        </w:tc>
      </w:tr>
      <w:tr w:rsidR="00232D2C" w:rsidRPr="00EB767A" w14:paraId="6F078C44" w14:textId="77777777" w:rsidTr="00AB423B">
        <w:trPr>
          <w:jc w:val="center"/>
          <w:ins w:id="579"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D48681F" w14:textId="77777777" w:rsidR="00232D2C" w:rsidRPr="00EB767A" w:rsidRDefault="00232D2C" w:rsidP="00AB423B">
            <w:pPr>
              <w:rPr>
                <w:ins w:id="580"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DCF460D" w14:textId="77777777" w:rsidR="00232D2C" w:rsidRPr="00EB767A" w:rsidRDefault="00232D2C" w:rsidP="00AB423B">
            <w:pPr>
              <w:rPr>
                <w:ins w:id="581" w:author="Appleby, Kirsty" w:date="2023-02-07T15:25:00Z"/>
                <w:rFonts w:cs="Arial"/>
                <w:szCs w:val="22"/>
              </w:rPr>
            </w:pPr>
            <w:ins w:id="582" w:author="Appleby, Kirsty" w:date="2023-02-07T15:25:00Z">
              <w:r w:rsidRPr="00EB767A">
                <w:rPr>
                  <w:rFonts w:cs="Arial"/>
                  <w:szCs w:val="22"/>
                </w:rPr>
                <w:t>Hornsea</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3BF43EE" w14:textId="77777777" w:rsidR="00232D2C" w:rsidRPr="00EB767A" w:rsidRDefault="00232D2C" w:rsidP="00AB423B">
            <w:pPr>
              <w:rPr>
                <w:ins w:id="583" w:author="Appleby, Kirsty" w:date="2023-02-07T15:25:00Z"/>
                <w:rFonts w:cs="Arial"/>
                <w:szCs w:val="22"/>
              </w:rPr>
            </w:pPr>
            <w:ins w:id="584" w:author="Appleby, Kirsty" w:date="2023-02-07T15:25:00Z">
              <w:r w:rsidRPr="00EB767A">
                <w:rPr>
                  <w:rFonts w:cs="Arial"/>
                  <w:szCs w:val="22"/>
                </w:rPr>
                <w:t>233.1</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B9DC7D1" w14:textId="77777777" w:rsidR="00232D2C" w:rsidRPr="00EB767A" w:rsidRDefault="00232D2C" w:rsidP="00AB423B">
            <w:pPr>
              <w:rPr>
                <w:ins w:id="585" w:author="Appleby, Kirsty" w:date="2023-02-07T15:25:00Z"/>
                <w:rFonts w:cs="Arial"/>
                <w:szCs w:val="22"/>
              </w:rPr>
            </w:pPr>
            <w:ins w:id="586" w:author="Appleby, Kirsty" w:date="2023-02-07T15:25:00Z">
              <w:r>
                <w:rPr>
                  <w:rFonts w:cs="Arial"/>
                  <w:szCs w:val="22"/>
                </w:rPr>
                <w:t>209.79</w:t>
              </w:r>
            </w:ins>
          </w:p>
        </w:tc>
      </w:tr>
      <w:tr w:rsidR="00232D2C" w:rsidRPr="00EB767A" w14:paraId="5AE7D99F" w14:textId="77777777" w:rsidTr="00AB423B">
        <w:trPr>
          <w:jc w:val="center"/>
          <w:ins w:id="587"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0F9D09E9" w14:textId="77777777" w:rsidR="00232D2C" w:rsidRPr="00EB767A" w:rsidRDefault="00232D2C" w:rsidP="00AB423B">
            <w:pPr>
              <w:rPr>
                <w:ins w:id="588"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691F734" w14:textId="77777777" w:rsidR="00232D2C" w:rsidRPr="00EB767A" w:rsidRDefault="00232D2C" w:rsidP="00AB423B">
            <w:pPr>
              <w:rPr>
                <w:ins w:id="589" w:author="Appleby, Kirsty" w:date="2023-02-07T15:25:00Z"/>
                <w:rFonts w:cs="Arial"/>
                <w:szCs w:val="22"/>
              </w:rPr>
            </w:pPr>
            <w:ins w:id="590" w:author="Appleby, Kirsty" w:date="2023-02-07T15:25:00Z">
              <w:r w:rsidRPr="00EB767A">
                <w:rPr>
                  <w:rFonts w:cs="Arial"/>
                  <w:szCs w:val="22"/>
                </w:rPr>
                <w:t>Garton / Aldborough</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8C54B45" w14:textId="77777777" w:rsidR="00232D2C" w:rsidRPr="00EB767A" w:rsidRDefault="00232D2C" w:rsidP="00AB423B">
            <w:pPr>
              <w:rPr>
                <w:ins w:id="591" w:author="Appleby, Kirsty" w:date="2023-02-07T15:25:00Z"/>
                <w:rFonts w:cs="Arial"/>
                <w:szCs w:val="22"/>
              </w:rPr>
            </w:pPr>
            <w:ins w:id="592" w:author="Appleby, Kirsty" w:date="2023-02-07T15:25:00Z">
              <w:r w:rsidRPr="00EB767A">
                <w:rPr>
                  <w:rFonts w:cs="Arial"/>
                  <w:szCs w:val="22"/>
                </w:rPr>
                <w:t>420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3E59DE9" w14:textId="77777777" w:rsidR="00232D2C" w:rsidRPr="00EB767A" w:rsidRDefault="00232D2C" w:rsidP="00AB423B">
            <w:pPr>
              <w:rPr>
                <w:ins w:id="593" w:author="Appleby, Kirsty" w:date="2023-02-07T15:25:00Z"/>
                <w:rFonts w:cs="Arial"/>
                <w:szCs w:val="22"/>
              </w:rPr>
            </w:pPr>
            <w:ins w:id="594" w:author="Appleby, Kirsty" w:date="2023-02-07T15:25:00Z">
              <w:r>
                <w:rPr>
                  <w:rFonts w:cs="Arial"/>
                  <w:szCs w:val="22"/>
                </w:rPr>
                <w:t>378</w:t>
              </w:r>
            </w:ins>
          </w:p>
        </w:tc>
      </w:tr>
      <w:tr w:rsidR="00232D2C" w:rsidRPr="00EB767A" w14:paraId="37DA97B8" w14:textId="77777777" w:rsidTr="00AB423B">
        <w:trPr>
          <w:jc w:val="center"/>
          <w:ins w:id="595"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0B948AC5" w14:textId="77777777" w:rsidR="00232D2C" w:rsidRPr="00EB767A" w:rsidRDefault="00232D2C" w:rsidP="00AB423B">
            <w:pPr>
              <w:rPr>
                <w:ins w:id="596"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C9C7185" w14:textId="77777777" w:rsidR="00232D2C" w:rsidRPr="00EB767A" w:rsidRDefault="00232D2C" w:rsidP="00AB423B">
            <w:pPr>
              <w:rPr>
                <w:ins w:id="597" w:author="Appleby, Kirsty" w:date="2023-02-07T15:25:00Z"/>
                <w:rFonts w:cs="Arial"/>
                <w:szCs w:val="22"/>
              </w:rPr>
            </w:pPr>
            <w:ins w:id="598" w:author="Appleby, Kirsty" w:date="2023-02-07T15:25:00Z">
              <w:r w:rsidRPr="00EB767A">
                <w:rPr>
                  <w:rFonts w:cs="Arial"/>
                  <w:szCs w:val="22"/>
                </w:rPr>
                <w:t>Hatfield Moor (onshore)</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8BBDFDE" w14:textId="77777777" w:rsidR="00232D2C" w:rsidRPr="00EB767A" w:rsidRDefault="00232D2C" w:rsidP="00AB423B">
            <w:pPr>
              <w:rPr>
                <w:ins w:id="599" w:author="Appleby, Kirsty" w:date="2023-02-07T15:25:00Z"/>
                <w:rFonts w:cs="Arial"/>
                <w:szCs w:val="22"/>
              </w:rPr>
            </w:pPr>
            <w:ins w:id="600" w:author="Appleby, Kirsty" w:date="2023-02-07T15:25:00Z">
              <w:r w:rsidRPr="00EB767A">
                <w:rPr>
                  <w:rFonts w:cs="Arial"/>
                  <w:szCs w:val="22"/>
                </w:rPr>
                <w:t>0.3</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A883EB5" w14:textId="77777777" w:rsidR="00232D2C" w:rsidRPr="00EB767A" w:rsidRDefault="00232D2C" w:rsidP="00AB423B">
            <w:pPr>
              <w:rPr>
                <w:ins w:id="601" w:author="Appleby, Kirsty" w:date="2023-02-07T15:25:00Z"/>
                <w:rFonts w:cs="Arial"/>
                <w:szCs w:val="22"/>
              </w:rPr>
            </w:pPr>
            <w:ins w:id="602" w:author="Appleby, Kirsty" w:date="2023-02-07T15:25:00Z">
              <w:r w:rsidRPr="00EB767A">
                <w:rPr>
                  <w:rFonts w:cs="Arial"/>
                  <w:szCs w:val="22"/>
                </w:rPr>
                <w:t>0.27</w:t>
              </w:r>
            </w:ins>
          </w:p>
        </w:tc>
      </w:tr>
      <w:tr w:rsidR="00232D2C" w:rsidRPr="00EB767A" w14:paraId="6A47DC98" w14:textId="77777777" w:rsidTr="00AB423B">
        <w:trPr>
          <w:jc w:val="center"/>
          <w:ins w:id="603"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7FB523F" w14:textId="77777777" w:rsidR="00232D2C" w:rsidRPr="00EB767A" w:rsidRDefault="00232D2C" w:rsidP="00AB423B">
            <w:pPr>
              <w:rPr>
                <w:ins w:id="604"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F8F2402" w14:textId="77777777" w:rsidR="00232D2C" w:rsidRPr="00EB767A" w:rsidRDefault="00232D2C" w:rsidP="00AB423B">
            <w:pPr>
              <w:rPr>
                <w:ins w:id="605" w:author="Appleby, Kirsty" w:date="2023-02-07T15:25:00Z"/>
                <w:rFonts w:cs="Arial"/>
                <w:szCs w:val="22"/>
              </w:rPr>
            </w:pPr>
            <w:ins w:id="606" w:author="Appleby, Kirsty" w:date="2023-02-07T15:25:00Z">
              <w:r w:rsidRPr="00EB767A">
                <w:rPr>
                  <w:rFonts w:cs="Arial"/>
                  <w:szCs w:val="22"/>
                </w:rPr>
                <w:t>Hatfield Moor (storage)</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1655ADD" w14:textId="77777777" w:rsidR="00232D2C" w:rsidRPr="00EB767A" w:rsidRDefault="00232D2C" w:rsidP="00AB423B">
            <w:pPr>
              <w:rPr>
                <w:ins w:id="607" w:author="Appleby, Kirsty" w:date="2023-02-07T15:25:00Z"/>
                <w:rFonts w:cs="Arial"/>
                <w:szCs w:val="22"/>
              </w:rPr>
            </w:pPr>
            <w:ins w:id="608" w:author="Appleby, Kirsty" w:date="2023-02-07T15:25:00Z">
              <w:r w:rsidRPr="00EB767A">
                <w:rPr>
                  <w:rFonts w:cs="Arial"/>
                  <w:szCs w:val="22"/>
                </w:rPr>
                <w:t>2</w:t>
              </w:r>
              <w:r>
                <w:rPr>
                  <w:rFonts w:cs="Arial"/>
                  <w:szCs w:val="22"/>
                </w:rPr>
                <w:t>3.1</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85B869B" w14:textId="77777777" w:rsidR="00232D2C" w:rsidRPr="00EB767A" w:rsidRDefault="00232D2C" w:rsidP="00AB423B">
            <w:pPr>
              <w:rPr>
                <w:ins w:id="609" w:author="Appleby, Kirsty" w:date="2023-02-07T15:25:00Z"/>
                <w:rFonts w:cs="Arial"/>
                <w:szCs w:val="22"/>
              </w:rPr>
            </w:pPr>
            <w:ins w:id="610" w:author="Appleby, Kirsty" w:date="2023-02-07T15:25:00Z">
              <w:r>
                <w:rPr>
                  <w:rFonts w:cs="Arial"/>
                  <w:szCs w:val="22"/>
                </w:rPr>
                <w:t>20.79</w:t>
              </w:r>
            </w:ins>
          </w:p>
        </w:tc>
      </w:tr>
      <w:tr w:rsidR="00232D2C" w:rsidRPr="00EB767A" w14:paraId="6534DC28" w14:textId="77777777" w:rsidTr="00AB423B">
        <w:trPr>
          <w:jc w:val="center"/>
          <w:ins w:id="611"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1E6AFD3" w14:textId="77777777" w:rsidR="00232D2C" w:rsidRPr="00EB767A" w:rsidRDefault="00232D2C" w:rsidP="00AB423B">
            <w:pPr>
              <w:rPr>
                <w:ins w:id="612"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9F40E1D" w14:textId="77777777" w:rsidR="00232D2C" w:rsidRPr="00EB767A" w:rsidRDefault="00232D2C" w:rsidP="00AB423B">
            <w:pPr>
              <w:rPr>
                <w:ins w:id="613" w:author="Appleby, Kirsty" w:date="2023-02-07T15:25:00Z"/>
                <w:rFonts w:cs="Arial"/>
                <w:szCs w:val="22"/>
              </w:rPr>
            </w:pPr>
            <w:ins w:id="614" w:author="Appleby, Kirsty" w:date="2023-02-07T15:25:00Z">
              <w:r w:rsidRPr="00EB767A">
                <w:rPr>
                  <w:rFonts w:cs="Arial"/>
                  <w:szCs w:val="22"/>
                </w:rPr>
                <w:t>Burton Agnes (Caythorpe)</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2CE4DEB" w14:textId="77777777" w:rsidR="00232D2C" w:rsidRPr="00EB767A" w:rsidRDefault="00232D2C" w:rsidP="00AB423B">
            <w:pPr>
              <w:rPr>
                <w:ins w:id="615" w:author="Appleby, Kirsty" w:date="2023-02-07T15:25:00Z"/>
                <w:rFonts w:cs="Arial"/>
                <w:szCs w:val="22"/>
              </w:rPr>
            </w:pPr>
            <w:ins w:id="616" w:author="Appleby, Kirsty" w:date="2023-02-07T15:25:00Z">
              <w:r w:rsidRPr="00EB767A">
                <w:rPr>
                  <w:rFonts w:cs="Arial"/>
                  <w:szCs w:val="22"/>
                </w:rPr>
                <w:t>90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F9012FA" w14:textId="77777777" w:rsidR="00232D2C" w:rsidRPr="00EB767A" w:rsidRDefault="00232D2C" w:rsidP="00AB423B">
            <w:pPr>
              <w:rPr>
                <w:ins w:id="617" w:author="Appleby, Kirsty" w:date="2023-02-07T15:25:00Z"/>
                <w:rFonts w:cs="Arial"/>
                <w:szCs w:val="22"/>
              </w:rPr>
            </w:pPr>
            <w:ins w:id="618" w:author="Appleby, Kirsty" w:date="2023-02-07T15:25:00Z">
              <w:r w:rsidRPr="00EB767A">
                <w:rPr>
                  <w:rFonts w:cs="Arial"/>
                  <w:szCs w:val="22"/>
                </w:rPr>
                <w:t>0</w:t>
              </w:r>
            </w:ins>
          </w:p>
        </w:tc>
      </w:tr>
      <w:tr w:rsidR="00232D2C" w:rsidRPr="00EB767A" w14:paraId="0FB9B999" w14:textId="77777777" w:rsidTr="00AB423B">
        <w:trPr>
          <w:jc w:val="center"/>
          <w:ins w:id="619"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7EED47B" w14:textId="77777777" w:rsidR="00232D2C" w:rsidRPr="00EB767A" w:rsidRDefault="00232D2C" w:rsidP="00AB423B">
            <w:pPr>
              <w:rPr>
                <w:ins w:id="620" w:author="Appleby, Kirsty" w:date="2023-02-07T15:25:00Z"/>
                <w:rFonts w:cs="Arial"/>
                <w:szCs w:val="22"/>
              </w:rPr>
            </w:pPr>
            <w:proofErr w:type="spellStart"/>
            <w:ins w:id="621" w:author="Appleby, Kirsty" w:date="2023-02-07T15:25:00Z">
              <w:r w:rsidRPr="00EB767A">
                <w:rPr>
                  <w:rFonts w:cs="Arial"/>
                  <w:szCs w:val="22"/>
                </w:rPr>
                <w:t>Theddlethorpe</w:t>
              </w:r>
              <w:proofErr w:type="spellEnd"/>
              <w:r w:rsidRPr="00EB767A">
                <w:rPr>
                  <w:rFonts w:cs="Arial"/>
                  <w:szCs w:val="22"/>
                </w:rPr>
                <w:t xml:space="preserve">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05A4660" w14:textId="77777777" w:rsidR="00232D2C" w:rsidRPr="00EB767A" w:rsidRDefault="00232D2C" w:rsidP="00AB423B">
            <w:pPr>
              <w:rPr>
                <w:ins w:id="622" w:author="Appleby, Kirsty" w:date="2023-02-07T15:25:00Z"/>
                <w:rFonts w:cs="Arial"/>
                <w:szCs w:val="22"/>
              </w:rPr>
            </w:pPr>
            <w:proofErr w:type="spellStart"/>
            <w:ins w:id="623" w:author="Appleby, Kirsty" w:date="2023-02-07T15:25:00Z">
              <w:r w:rsidRPr="00EB767A">
                <w:rPr>
                  <w:rFonts w:cs="Arial"/>
                  <w:szCs w:val="22"/>
                </w:rPr>
                <w:t>Theddlethorpe</w:t>
              </w:r>
              <w:proofErr w:type="spellEnd"/>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24ACCF6" w14:textId="77777777" w:rsidR="00232D2C" w:rsidRPr="00EB767A" w:rsidRDefault="00232D2C" w:rsidP="00AB423B">
            <w:pPr>
              <w:rPr>
                <w:ins w:id="624" w:author="Appleby, Kirsty" w:date="2023-02-07T15:25:00Z"/>
                <w:rFonts w:cs="Arial"/>
                <w:szCs w:val="22"/>
              </w:rPr>
            </w:pPr>
            <w:ins w:id="625" w:author="Appleby, Kirsty" w:date="2023-02-07T15:25:00Z">
              <w:r>
                <w:rPr>
                  <w:rFonts w:cs="Arial"/>
                  <w:szCs w:val="22"/>
                </w:rPr>
                <w:t>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AA5A50E" w14:textId="77777777" w:rsidR="00232D2C" w:rsidRPr="00EB767A" w:rsidRDefault="00232D2C" w:rsidP="00AB423B">
            <w:pPr>
              <w:rPr>
                <w:ins w:id="626" w:author="Appleby, Kirsty" w:date="2023-02-07T15:25:00Z"/>
                <w:rFonts w:cs="Arial"/>
                <w:szCs w:val="22"/>
              </w:rPr>
            </w:pPr>
            <w:ins w:id="627" w:author="Appleby, Kirsty" w:date="2023-02-07T15:25:00Z">
              <w:r>
                <w:rPr>
                  <w:rFonts w:cs="Arial"/>
                  <w:szCs w:val="22"/>
                </w:rPr>
                <w:t>0</w:t>
              </w:r>
            </w:ins>
          </w:p>
        </w:tc>
      </w:tr>
      <w:tr w:rsidR="00232D2C" w:rsidRPr="00EB767A" w14:paraId="698ED9B7" w14:textId="77777777" w:rsidTr="00AB423B">
        <w:trPr>
          <w:jc w:val="center"/>
          <w:ins w:id="628"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311CCD5" w14:textId="77777777" w:rsidR="00232D2C" w:rsidRPr="00EB767A" w:rsidRDefault="00232D2C" w:rsidP="00AB423B">
            <w:pPr>
              <w:rPr>
                <w:ins w:id="629" w:author="Appleby, Kirsty" w:date="2023-02-07T15:25:00Z"/>
                <w:rFonts w:cs="Arial"/>
                <w:szCs w:val="22"/>
              </w:rPr>
            </w:pPr>
            <w:proofErr w:type="gramStart"/>
            <w:ins w:id="630" w:author="Appleby, Kirsty" w:date="2023-02-07T15:25:00Z">
              <w:r w:rsidRPr="00EB767A">
                <w:rPr>
                  <w:rFonts w:cs="Arial"/>
                  <w:szCs w:val="22"/>
                </w:rPr>
                <w:t>South East</w:t>
              </w:r>
              <w:proofErr w:type="gramEnd"/>
              <w:r w:rsidRPr="00EB767A">
                <w:rPr>
                  <w:rFonts w:cs="Arial"/>
                  <w:szCs w:val="22"/>
                </w:rPr>
                <w:t xml:space="preserve">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CEBE30E" w14:textId="77777777" w:rsidR="00232D2C" w:rsidRPr="00EB767A" w:rsidRDefault="00232D2C" w:rsidP="00AB423B">
            <w:pPr>
              <w:rPr>
                <w:ins w:id="631" w:author="Appleby, Kirsty" w:date="2023-02-07T15:25:00Z"/>
                <w:rFonts w:cs="Arial"/>
                <w:szCs w:val="22"/>
              </w:rPr>
            </w:pPr>
            <w:ins w:id="632" w:author="Appleby, Kirsty" w:date="2023-02-07T15:25:00Z">
              <w:r w:rsidRPr="00EB767A">
                <w:rPr>
                  <w:rFonts w:cs="Arial"/>
                  <w:szCs w:val="22"/>
                </w:rPr>
                <w:t>Bacton UKCS</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40725FCF" w14:textId="77777777" w:rsidR="00232D2C" w:rsidRPr="00C233EF" w:rsidRDefault="00232D2C" w:rsidP="00AB423B">
            <w:pPr>
              <w:rPr>
                <w:ins w:id="633" w:author="Appleby, Kirsty" w:date="2023-02-07T15:25:00Z"/>
                <w:rFonts w:cs="Arial"/>
                <w:szCs w:val="22"/>
              </w:rPr>
            </w:pPr>
            <w:ins w:id="634" w:author="Appleby, Kirsty" w:date="2023-02-07T15:25:00Z">
              <w:r w:rsidRPr="00EB767A">
                <w:rPr>
                  <w:rFonts w:cs="Arial"/>
                  <w:szCs w:val="22"/>
                </w:rPr>
                <w:t>485.6</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ED26C3A" w14:textId="77777777" w:rsidR="00232D2C" w:rsidRPr="00EB767A" w:rsidRDefault="00232D2C" w:rsidP="00AB423B">
            <w:pPr>
              <w:rPr>
                <w:ins w:id="635" w:author="Appleby, Kirsty" w:date="2023-02-07T15:25:00Z"/>
                <w:rFonts w:cs="Arial"/>
                <w:szCs w:val="22"/>
              </w:rPr>
            </w:pPr>
            <w:ins w:id="636" w:author="Appleby, Kirsty" w:date="2023-02-07T15:25:00Z">
              <w:r w:rsidRPr="00C233EF">
                <w:rPr>
                  <w:rFonts w:cs="Arial"/>
                  <w:szCs w:val="22"/>
                </w:rPr>
                <w:t>0</w:t>
              </w:r>
            </w:ins>
          </w:p>
        </w:tc>
      </w:tr>
      <w:tr w:rsidR="00232D2C" w:rsidRPr="00EB767A" w14:paraId="55807EF7" w14:textId="77777777" w:rsidTr="00AB423B">
        <w:trPr>
          <w:jc w:val="center"/>
          <w:ins w:id="637"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8432A02" w14:textId="77777777" w:rsidR="00232D2C" w:rsidRPr="00EB767A" w:rsidRDefault="00232D2C" w:rsidP="00AB423B">
            <w:pPr>
              <w:rPr>
                <w:ins w:id="638"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3AF511D" w14:textId="77777777" w:rsidR="00232D2C" w:rsidRPr="00EB767A" w:rsidRDefault="00232D2C" w:rsidP="00AB423B">
            <w:pPr>
              <w:rPr>
                <w:ins w:id="639" w:author="Appleby, Kirsty" w:date="2023-02-07T15:25:00Z"/>
                <w:rFonts w:cs="Arial"/>
                <w:szCs w:val="22"/>
              </w:rPr>
            </w:pPr>
            <w:ins w:id="640" w:author="Appleby, Kirsty" w:date="2023-02-07T15:25:00Z">
              <w:r w:rsidRPr="00EB767A">
                <w:rPr>
                  <w:rFonts w:cs="Arial"/>
                  <w:szCs w:val="22"/>
                </w:rPr>
                <w:t>Bacton IP</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67C79CD3" w14:textId="77777777" w:rsidR="00232D2C" w:rsidRPr="00EB767A" w:rsidRDefault="00232D2C" w:rsidP="00AB423B">
            <w:pPr>
              <w:rPr>
                <w:ins w:id="641" w:author="Appleby, Kirsty" w:date="2023-02-07T15:25:00Z"/>
                <w:rFonts w:cs="Arial"/>
                <w:szCs w:val="22"/>
              </w:rPr>
            </w:pPr>
            <w:ins w:id="642" w:author="Appleby, Kirsty" w:date="2023-02-07T15:25:00Z">
              <w:r w:rsidRPr="00EB767A">
                <w:rPr>
                  <w:rFonts w:cs="Arial"/>
                  <w:szCs w:val="22"/>
                </w:rPr>
                <w:t>1297.8</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6FD83BF1" w14:textId="77777777" w:rsidR="00232D2C" w:rsidRPr="00EB767A" w:rsidRDefault="00232D2C" w:rsidP="00AB423B">
            <w:pPr>
              <w:rPr>
                <w:ins w:id="643" w:author="Appleby, Kirsty" w:date="2023-02-07T15:25:00Z"/>
                <w:rFonts w:cs="Arial"/>
                <w:szCs w:val="22"/>
              </w:rPr>
            </w:pPr>
            <w:ins w:id="644" w:author="Appleby, Kirsty" w:date="2023-02-07T15:25:00Z">
              <w:r>
                <w:rPr>
                  <w:rFonts w:cs="Arial"/>
                  <w:szCs w:val="22"/>
                </w:rPr>
                <w:t>1051.32</w:t>
              </w:r>
            </w:ins>
          </w:p>
        </w:tc>
      </w:tr>
      <w:tr w:rsidR="00232D2C" w:rsidRPr="00EB767A" w14:paraId="160AC044" w14:textId="77777777" w:rsidTr="00AB423B">
        <w:trPr>
          <w:jc w:val="center"/>
          <w:ins w:id="645"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D93B1A8" w14:textId="77777777" w:rsidR="00232D2C" w:rsidRPr="00EB767A" w:rsidRDefault="00232D2C" w:rsidP="00AB423B">
            <w:pPr>
              <w:rPr>
                <w:ins w:id="646"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6135165" w14:textId="77777777" w:rsidR="00232D2C" w:rsidRPr="00EB767A" w:rsidRDefault="00232D2C" w:rsidP="00AB423B">
            <w:pPr>
              <w:rPr>
                <w:ins w:id="647" w:author="Appleby, Kirsty" w:date="2023-02-07T15:25:00Z"/>
                <w:rFonts w:cs="Arial"/>
                <w:szCs w:val="22"/>
              </w:rPr>
            </w:pPr>
            <w:ins w:id="648" w:author="Appleby, Kirsty" w:date="2023-02-07T15:25:00Z">
              <w:r w:rsidRPr="00EB767A">
                <w:rPr>
                  <w:rFonts w:cs="Arial"/>
                  <w:szCs w:val="22"/>
                </w:rPr>
                <w:t>Grain LNG</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E2687F4" w14:textId="77777777" w:rsidR="00232D2C" w:rsidRPr="00EB767A" w:rsidRDefault="00232D2C" w:rsidP="00AB423B">
            <w:pPr>
              <w:rPr>
                <w:ins w:id="649" w:author="Appleby, Kirsty" w:date="2023-02-07T15:25:00Z"/>
                <w:rFonts w:cs="Arial"/>
                <w:szCs w:val="22"/>
              </w:rPr>
            </w:pPr>
            <w:ins w:id="650" w:author="Appleby, Kirsty" w:date="2023-02-07T15:25:00Z">
              <w:r w:rsidRPr="00EB767A">
                <w:rPr>
                  <w:rFonts w:cs="Arial"/>
                  <w:szCs w:val="22"/>
                </w:rPr>
                <w:t>699.7</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773A6392" w14:textId="77777777" w:rsidR="00232D2C" w:rsidRPr="00EB767A" w:rsidRDefault="00232D2C" w:rsidP="00AB423B">
            <w:pPr>
              <w:rPr>
                <w:ins w:id="651" w:author="Appleby, Kirsty" w:date="2023-02-07T15:25:00Z"/>
                <w:rFonts w:cs="Arial"/>
                <w:szCs w:val="22"/>
              </w:rPr>
            </w:pPr>
            <w:ins w:id="652" w:author="Appleby, Kirsty" w:date="2023-02-07T15:25:00Z">
              <w:r>
                <w:rPr>
                  <w:rFonts w:cs="Arial"/>
                  <w:szCs w:val="22"/>
                </w:rPr>
                <w:t>107.12</w:t>
              </w:r>
            </w:ins>
          </w:p>
        </w:tc>
      </w:tr>
      <w:tr w:rsidR="00232D2C" w:rsidRPr="00EB767A" w14:paraId="7B24E3B5" w14:textId="77777777" w:rsidTr="00AB423B">
        <w:trPr>
          <w:jc w:val="center"/>
          <w:ins w:id="653"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57EBDA8" w14:textId="77777777" w:rsidR="00232D2C" w:rsidRPr="00EB767A" w:rsidRDefault="00232D2C" w:rsidP="00AB423B">
            <w:pPr>
              <w:rPr>
                <w:ins w:id="654"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A3E9E69" w14:textId="77777777" w:rsidR="00232D2C" w:rsidRPr="00EB767A" w:rsidRDefault="00232D2C" w:rsidP="00AB423B">
            <w:pPr>
              <w:rPr>
                <w:ins w:id="655" w:author="Appleby, Kirsty" w:date="2023-02-07T15:25:00Z"/>
                <w:rFonts w:cs="Arial"/>
                <w:szCs w:val="22"/>
              </w:rPr>
            </w:pPr>
            <w:ins w:id="656" w:author="Appleby, Kirsty" w:date="2023-02-07T15:25:00Z">
              <w:r w:rsidRPr="00EB767A">
                <w:rPr>
                  <w:rFonts w:cs="Arial"/>
                  <w:szCs w:val="22"/>
                </w:rPr>
                <w:t>Winkfield</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F500DD1" w14:textId="77777777" w:rsidR="00232D2C" w:rsidRPr="00EB767A" w:rsidRDefault="00232D2C" w:rsidP="00AB423B">
            <w:pPr>
              <w:rPr>
                <w:ins w:id="657" w:author="Appleby, Kirsty" w:date="2023-02-07T15:25:00Z"/>
                <w:rFonts w:cs="Arial"/>
                <w:szCs w:val="22"/>
              </w:rPr>
            </w:pPr>
            <w:ins w:id="658" w:author="Appleby, Kirsty" w:date="2023-02-07T15:25:00Z">
              <w:r w:rsidRPr="00EB767A">
                <w:rPr>
                  <w:rFonts w:cs="Arial"/>
                  <w:szCs w:val="22"/>
                </w:rPr>
                <w:t>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D2EE571" w14:textId="77777777" w:rsidR="00232D2C" w:rsidRPr="00EB767A" w:rsidRDefault="00232D2C" w:rsidP="00AB423B">
            <w:pPr>
              <w:rPr>
                <w:ins w:id="659" w:author="Appleby, Kirsty" w:date="2023-02-07T15:25:00Z"/>
                <w:rFonts w:cs="Arial"/>
                <w:szCs w:val="22"/>
              </w:rPr>
            </w:pPr>
            <w:ins w:id="660" w:author="Appleby, Kirsty" w:date="2023-02-07T15:25:00Z">
              <w:r w:rsidRPr="00EB767A">
                <w:rPr>
                  <w:rFonts w:cs="Arial"/>
                  <w:szCs w:val="22"/>
                </w:rPr>
                <w:t>0</w:t>
              </w:r>
            </w:ins>
          </w:p>
        </w:tc>
      </w:tr>
      <w:tr w:rsidR="00232D2C" w:rsidRPr="00EB767A" w14:paraId="136E0143" w14:textId="77777777" w:rsidTr="00AB423B">
        <w:trPr>
          <w:jc w:val="center"/>
          <w:ins w:id="661"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514097C8" w14:textId="77777777" w:rsidR="00232D2C" w:rsidRPr="00EB767A" w:rsidRDefault="00232D2C" w:rsidP="00AB423B">
            <w:pPr>
              <w:rPr>
                <w:ins w:id="662"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60BA567" w14:textId="77777777" w:rsidR="00232D2C" w:rsidRPr="00EB767A" w:rsidRDefault="00232D2C" w:rsidP="00AB423B">
            <w:pPr>
              <w:rPr>
                <w:ins w:id="663" w:author="Appleby, Kirsty" w:date="2023-02-07T15:25:00Z"/>
                <w:rFonts w:cs="Arial"/>
                <w:szCs w:val="22"/>
              </w:rPr>
            </w:pPr>
            <w:ins w:id="664" w:author="Appleby, Kirsty" w:date="2023-02-07T15:25:00Z">
              <w:r>
                <w:rPr>
                  <w:rFonts w:cs="Arial"/>
                  <w:szCs w:val="22"/>
                </w:rPr>
                <w:t>Murrow</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7D540C6" w14:textId="77777777" w:rsidR="00232D2C" w:rsidRPr="00EB767A" w:rsidRDefault="00232D2C" w:rsidP="00AB423B">
            <w:pPr>
              <w:rPr>
                <w:ins w:id="665" w:author="Appleby, Kirsty" w:date="2023-02-07T15:25:00Z"/>
                <w:rFonts w:cs="Arial"/>
                <w:szCs w:val="22"/>
              </w:rPr>
            </w:pPr>
            <w:ins w:id="666" w:author="Appleby, Kirsty" w:date="2023-02-07T15:25:00Z">
              <w:r>
                <w:rPr>
                  <w:rFonts w:cs="Arial"/>
                  <w:szCs w:val="22"/>
                </w:rPr>
                <w:t>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B22DC66" w14:textId="77777777" w:rsidR="00232D2C" w:rsidRDefault="00232D2C" w:rsidP="00AB423B">
            <w:pPr>
              <w:rPr>
                <w:ins w:id="667" w:author="Appleby, Kirsty" w:date="2023-02-07T15:25:00Z"/>
                <w:rFonts w:cs="Arial"/>
                <w:szCs w:val="22"/>
              </w:rPr>
            </w:pPr>
            <w:ins w:id="668" w:author="Appleby, Kirsty" w:date="2023-02-07T15:25:00Z">
              <w:r>
                <w:rPr>
                  <w:rFonts w:cs="Arial"/>
                  <w:szCs w:val="22"/>
                </w:rPr>
                <w:t>0</w:t>
              </w:r>
            </w:ins>
          </w:p>
        </w:tc>
      </w:tr>
      <w:tr w:rsidR="00232D2C" w:rsidRPr="00EB767A" w14:paraId="6768C3ED" w14:textId="77777777" w:rsidTr="00AB423B">
        <w:trPr>
          <w:jc w:val="center"/>
          <w:ins w:id="669"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7E331066" w14:textId="77777777" w:rsidR="00232D2C" w:rsidRPr="00EB767A" w:rsidRDefault="00232D2C" w:rsidP="00AB423B">
            <w:pPr>
              <w:rPr>
                <w:ins w:id="670" w:author="Appleby, Kirsty" w:date="2023-02-07T15:25:00Z"/>
                <w:rFonts w:cs="Arial"/>
                <w:szCs w:val="22"/>
              </w:rPr>
            </w:pPr>
            <w:ins w:id="671" w:author="Appleby, Kirsty" w:date="2023-02-07T15:25:00Z">
              <w:r w:rsidRPr="00EB767A">
                <w:rPr>
                  <w:rFonts w:cs="Arial"/>
                  <w:szCs w:val="22"/>
                </w:rPr>
                <w:t>Northern Triangle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8090794" w14:textId="77777777" w:rsidR="00232D2C" w:rsidRPr="00EB767A" w:rsidRDefault="00232D2C" w:rsidP="00AB423B">
            <w:pPr>
              <w:rPr>
                <w:ins w:id="672" w:author="Appleby, Kirsty" w:date="2023-02-07T15:25:00Z"/>
                <w:rFonts w:cs="Arial"/>
                <w:szCs w:val="22"/>
              </w:rPr>
            </w:pPr>
            <w:ins w:id="673" w:author="Appleby, Kirsty" w:date="2023-02-07T15:25:00Z">
              <w:r w:rsidRPr="00EB767A">
                <w:rPr>
                  <w:rFonts w:cs="Arial"/>
                  <w:szCs w:val="22"/>
                </w:rPr>
                <w:t>Barrow terminals</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D74693E" w14:textId="77777777" w:rsidR="00232D2C" w:rsidRPr="00EB767A" w:rsidRDefault="00232D2C" w:rsidP="00AB423B">
            <w:pPr>
              <w:rPr>
                <w:ins w:id="674" w:author="Appleby, Kirsty" w:date="2023-02-07T15:25:00Z"/>
                <w:rFonts w:cs="Arial"/>
                <w:szCs w:val="22"/>
              </w:rPr>
            </w:pPr>
            <w:ins w:id="675" w:author="Appleby, Kirsty" w:date="2023-02-07T15:25:00Z">
              <w:r w:rsidRPr="00EB767A">
                <w:rPr>
                  <w:rFonts w:cs="Arial"/>
                  <w:szCs w:val="22"/>
                </w:rPr>
                <w:t>340.0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5F65D5E" w14:textId="77777777" w:rsidR="00232D2C" w:rsidRPr="00EB767A" w:rsidRDefault="00232D2C" w:rsidP="00AB423B">
            <w:pPr>
              <w:rPr>
                <w:ins w:id="676" w:author="Appleby, Kirsty" w:date="2023-02-07T15:25:00Z"/>
                <w:rFonts w:cs="Arial"/>
                <w:szCs w:val="22"/>
              </w:rPr>
            </w:pPr>
            <w:ins w:id="677" w:author="Appleby, Kirsty" w:date="2023-02-07T15:25:00Z">
              <w:r>
                <w:rPr>
                  <w:rFonts w:cs="Arial"/>
                  <w:szCs w:val="22"/>
                </w:rPr>
                <w:t>304.53</w:t>
              </w:r>
            </w:ins>
          </w:p>
        </w:tc>
      </w:tr>
      <w:tr w:rsidR="00232D2C" w:rsidRPr="00EB767A" w14:paraId="44712B91" w14:textId="77777777" w:rsidTr="00AB423B">
        <w:trPr>
          <w:jc w:val="center"/>
          <w:ins w:id="678"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93140B3" w14:textId="77777777" w:rsidR="00232D2C" w:rsidRPr="00EB767A" w:rsidRDefault="00232D2C" w:rsidP="00AB423B">
            <w:pPr>
              <w:rPr>
                <w:ins w:id="679"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18BF88E" w14:textId="77777777" w:rsidR="00232D2C" w:rsidRPr="00EB767A" w:rsidRDefault="00232D2C" w:rsidP="00AB423B">
            <w:pPr>
              <w:rPr>
                <w:ins w:id="680" w:author="Appleby, Kirsty" w:date="2023-02-07T15:25:00Z"/>
                <w:rFonts w:cs="Arial"/>
                <w:szCs w:val="22"/>
              </w:rPr>
            </w:pPr>
            <w:ins w:id="681" w:author="Appleby, Kirsty" w:date="2023-02-07T15:25:00Z">
              <w:r w:rsidRPr="00EB767A">
                <w:rPr>
                  <w:rFonts w:cs="Arial"/>
                  <w:szCs w:val="22"/>
                </w:rPr>
                <w:t>Teesside terminals</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61CB3E25" w14:textId="77777777" w:rsidR="00232D2C" w:rsidRPr="00EB767A" w:rsidRDefault="00232D2C" w:rsidP="00AB423B">
            <w:pPr>
              <w:rPr>
                <w:ins w:id="682" w:author="Appleby, Kirsty" w:date="2023-02-07T15:25:00Z"/>
                <w:rFonts w:cs="Arial"/>
                <w:szCs w:val="22"/>
              </w:rPr>
            </w:pPr>
            <w:ins w:id="683" w:author="Appleby, Kirsty" w:date="2023-02-07T15:25:00Z">
              <w:r w:rsidRPr="00EB767A">
                <w:rPr>
                  <w:rFonts w:cs="Arial"/>
                  <w:szCs w:val="22"/>
                </w:rPr>
                <w:t>445.1</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4D1BF41F" w14:textId="77777777" w:rsidR="00232D2C" w:rsidRPr="00EB767A" w:rsidRDefault="00232D2C" w:rsidP="00AB423B">
            <w:pPr>
              <w:rPr>
                <w:ins w:id="684" w:author="Appleby, Kirsty" w:date="2023-02-07T15:25:00Z"/>
                <w:rFonts w:cs="Arial"/>
                <w:szCs w:val="22"/>
              </w:rPr>
            </w:pPr>
            <w:ins w:id="685" w:author="Appleby, Kirsty" w:date="2023-02-07T15:25:00Z">
              <w:r>
                <w:rPr>
                  <w:rFonts w:cs="Arial"/>
                  <w:szCs w:val="22"/>
                </w:rPr>
                <w:t>346.26</w:t>
              </w:r>
            </w:ins>
          </w:p>
        </w:tc>
      </w:tr>
      <w:tr w:rsidR="00232D2C" w:rsidRPr="00EB767A" w14:paraId="3AB2F460" w14:textId="77777777" w:rsidTr="00AB423B">
        <w:trPr>
          <w:jc w:val="center"/>
          <w:ins w:id="686"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4A13F81" w14:textId="77777777" w:rsidR="00232D2C" w:rsidRPr="00EB767A" w:rsidRDefault="00232D2C" w:rsidP="00AB423B">
            <w:pPr>
              <w:rPr>
                <w:ins w:id="687"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90E0BEE" w14:textId="77777777" w:rsidR="00232D2C" w:rsidRPr="00EB767A" w:rsidRDefault="00232D2C" w:rsidP="00AB423B">
            <w:pPr>
              <w:rPr>
                <w:ins w:id="688" w:author="Appleby, Kirsty" w:date="2023-02-07T15:25:00Z"/>
                <w:rFonts w:cs="Arial"/>
                <w:szCs w:val="22"/>
              </w:rPr>
            </w:pPr>
            <w:ins w:id="689" w:author="Appleby, Kirsty" w:date="2023-02-07T15:25:00Z">
              <w:r w:rsidRPr="00EB767A">
                <w:rPr>
                  <w:rFonts w:cs="Arial"/>
                  <w:szCs w:val="22"/>
                </w:rPr>
                <w:t>St Fergus terminals</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AECA206" w14:textId="77777777" w:rsidR="00232D2C" w:rsidRPr="00EB767A" w:rsidRDefault="00232D2C" w:rsidP="00AB423B">
            <w:pPr>
              <w:rPr>
                <w:ins w:id="690" w:author="Appleby, Kirsty" w:date="2023-02-07T15:25:00Z"/>
                <w:rFonts w:cs="Arial"/>
                <w:szCs w:val="22"/>
              </w:rPr>
            </w:pPr>
            <w:ins w:id="691" w:author="Appleby, Kirsty" w:date="2023-02-07T15:25:00Z">
              <w:r w:rsidRPr="00EB767A">
                <w:rPr>
                  <w:rFonts w:cs="Arial"/>
                  <w:szCs w:val="22"/>
                </w:rPr>
                <w:t>1</w:t>
              </w:r>
              <w:r>
                <w:rPr>
                  <w:rFonts w:cs="Arial"/>
                  <w:szCs w:val="22"/>
                </w:rPr>
                <w:t>50</w:t>
              </w:r>
              <w:r w:rsidRPr="00EB767A">
                <w:rPr>
                  <w:rFonts w:cs="Arial"/>
                  <w:szCs w:val="22"/>
                </w:rPr>
                <w:t>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3107DB2" w14:textId="77777777" w:rsidR="00232D2C" w:rsidRPr="00EB767A" w:rsidRDefault="00232D2C" w:rsidP="00AB423B">
            <w:pPr>
              <w:rPr>
                <w:ins w:id="692" w:author="Appleby, Kirsty" w:date="2023-02-07T15:25:00Z"/>
                <w:rFonts w:cs="Arial"/>
                <w:szCs w:val="22"/>
              </w:rPr>
            </w:pPr>
            <w:ins w:id="693" w:author="Appleby, Kirsty" w:date="2023-02-07T15:25:00Z">
              <w:r>
                <w:rPr>
                  <w:rFonts w:cs="Arial"/>
                  <w:szCs w:val="22"/>
                </w:rPr>
                <w:t>1343.04</w:t>
              </w:r>
            </w:ins>
          </w:p>
        </w:tc>
      </w:tr>
      <w:tr w:rsidR="00232D2C" w:rsidRPr="00EB767A" w14:paraId="66183C21" w14:textId="77777777" w:rsidTr="00AB423B">
        <w:trPr>
          <w:jc w:val="center"/>
          <w:ins w:id="694"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7E55D120" w14:textId="77777777" w:rsidR="00232D2C" w:rsidRPr="00EB767A" w:rsidRDefault="00232D2C" w:rsidP="00AB423B">
            <w:pPr>
              <w:rPr>
                <w:ins w:id="695"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D44B90D" w14:textId="77777777" w:rsidR="00232D2C" w:rsidRPr="00EB767A" w:rsidRDefault="00232D2C" w:rsidP="00AB423B">
            <w:pPr>
              <w:rPr>
                <w:ins w:id="696" w:author="Appleby, Kirsty" w:date="2023-02-07T15:25:00Z"/>
                <w:rFonts w:cs="Arial"/>
                <w:szCs w:val="22"/>
              </w:rPr>
            </w:pPr>
            <w:proofErr w:type="spellStart"/>
            <w:ins w:id="697" w:author="Appleby, Kirsty" w:date="2023-02-07T15:25:00Z">
              <w:r w:rsidRPr="00EB767A">
                <w:rPr>
                  <w:rFonts w:cs="Arial"/>
                  <w:szCs w:val="22"/>
                </w:rPr>
                <w:t>Glenmavis</w:t>
              </w:r>
              <w:proofErr w:type="spellEnd"/>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07C0E74" w14:textId="77777777" w:rsidR="00232D2C" w:rsidRPr="00EB767A" w:rsidRDefault="00232D2C" w:rsidP="00AB423B">
            <w:pPr>
              <w:rPr>
                <w:ins w:id="698" w:author="Appleby, Kirsty" w:date="2023-02-07T15:25:00Z"/>
                <w:rFonts w:cs="Arial"/>
                <w:szCs w:val="22"/>
              </w:rPr>
            </w:pPr>
            <w:ins w:id="699" w:author="Appleby, Kirsty" w:date="2023-02-07T15:25:00Z">
              <w:r w:rsidRPr="00EB767A">
                <w:rPr>
                  <w:rFonts w:cs="Arial"/>
                  <w:szCs w:val="22"/>
                </w:rPr>
                <w:t>99</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2432CBF" w14:textId="77777777" w:rsidR="00232D2C" w:rsidRPr="00EB767A" w:rsidRDefault="00232D2C" w:rsidP="00AB423B">
            <w:pPr>
              <w:rPr>
                <w:ins w:id="700" w:author="Appleby, Kirsty" w:date="2023-02-07T15:25:00Z"/>
                <w:rFonts w:cs="Arial"/>
                <w:szCs w:val="22"/>
              </w:rPr>
            </w:pPr>
            <w:ins w:id="701" w:author="Appleby, Kirsty" w:date="2023-02-07T15:25:00Z">
              <w:r w:rsidRPr="00EB767A">
                <w:rPr>
                  <w:rFonts w:cs="Arial"/>
                  <w:szCs w:val="22"/>
                </w:rPr>
                <w:t>89.1</w:t>
              </w:r>
            </w:ins>
          </w:p>
        </w:tc>
      </w:tr>
      <w:tr w:rsidR="00232D2C" w:rsidRPr="00EB767A" w14:paraId="33A41B3E" w14:textId="77777777" w:rsidTr="00AB423B">
        <w:trPr>
          <w:jc w:val="center"/>
          <w:ins w:id="702"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AC7A64A" w14:textId="77777777" w:rsidR="00232D2C" w:rsidRPr="00EB767A" w:rsidRDefault="00232D2C" w:rsidP="00AB423B">
            <w:pPr>
              <w:rPr>
                <w:ins w:id="703"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8434FBA" w14:textId="77777777" w:rsidR="00232D2C" w:rsidRPr="00EB767A" w:rsidRDefault="00232D2C" w:rsidP="00AB423B">
            <w:pPr>
              <w:rPr>
                <w:ins w:id="704" w:author="Appleby, Kirsty" w:date="2023-02-07T15:25:00Z"/>
                <w:rFonts w:cs="Arial"/>
                <w:szCs w:val="22"/>
              </w:rPr>
            </w:pPr>
            <w:proofErr w:type="spellStart"/>
            <w:ins w:id="705" w:author="Appleby, Kirsty" w:date="2023-02-07T15:25:00Z">
              <w:r w:rsidRPr="00EB767A">
                <w:rPr>
                  <w:rFonts w:cs="Arial"/>
                  <w:szCs w:val="22"/>
                </w:rPr>
                <w:t>Canonbie</w:t>
              </w:r>
              <w:proofErr w:type="spellEnd"/>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9569385" w14:textId="77777777" w:rsidR="00232D2C" w:rsidRPr="00EB767A" w:rsidRDefault="00232D2C" w:rsidP="00AB423B">
            <w:pPr>
              <w:rPr>
                <w:ins w:id="706" w:author="Appleby, Kirsty" w:date="2023-02-07T15:25:00Z"/>
                <w:rFonts w:cs="Arial"/>
                <w:szCs w:val="22"/>
              </w:rPr>
            </w:pPr>
            <w:ins w:id="707" w:author="Appleby, Kirsty" w:date="2023-02-07T15:25:00Z">
              <w:r w:rsidRPr="00EB767A">
                <w:rPr>
                  <w:rFonts w:cs="Arial"/>
                  <w:szCs w:val="22"/>
                </w:rPr>
                <w:t>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9664650" w14:textId="77777777" w:rsidR="00232D2C" w:rsidRPr="00EB767A" w:rsidRDefault="00232D2C" w:rsidP="00AB423B">
            <w:pPr>
              <w:rPr>
                <w:ins w:id="708" w:author="Appleby, Kirsty" w:date="2023-02-07T15:25:00Z"/>
                <w:rFonts w:cs="Arial"/>
                <w:szCs w:val="22"/>
              </w:rPr>
            </w:pPr>
            <w:ins w:id="709" w:author="Appleby, Kirsty" w:date="2023-02-07T15:25:00Z">
              <w:r w:rsidRPr="00EB767A">
                <w:rPr>
                  <w:rFonts w:cs="Arial"/>
                  <w:szCs w:val="22"/>
                </w:rPr>
                <w:t>0</w:t>
              </w:r>
            </w:ins>
          </w:p>
        </w:tc>
      </w:tr>
      <w:tr w:rsidR="00232D2C" w:rsidRPr="00EB767A" w14:paraId="0CF212E2" w14:textId="77777777" w:rsidTr="00AB423B">
        <w:trPr>
          <w:jc w:val="center"/>
          <w:ins w:id="710"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9B5EB7F" w14:textId="77777777" w:rsidR="00232D2C" w:rsidRPr="00EB767A" w:rsidRDefault="00232D2C" w:rsidP="00AB423B">
            <w:pPr>
              <w:rPr>
                <w:ins w:id="711" w:author="Appleby, Kirsty" w:date="2023-02-07T15:25:00Z"/>
                <w:rFonts w:cs="Arial"/>
                <w:szCs w:val="22"/>
              </w:rPr>
            </w:pPr>
            <w:proofErr w:type="gramStart"/>
            <w:ins w:id="712" w:author="Appleby, Kirsty" w:date="2023-02-07T15:25:00Z">
              <w:r w:rsidRPr="00EB767A">
                <w:rPr>
                  <w:rFonts w:cs="Arial"/>
                  <w:szCs w:val="22"/>
                </w:rPr>
                <w:t>North West</w:t>
              </w:r>
              <w:proofErr w:type="gramEnd"/>
              <w:r w:rsidRPr="00EB767A">
                <w:rPr>
                  <w:rFonts w:cs="Arial"/>
                  <w:szCs w:val="22"/>
                </w:rPr>
                <w:t xml:space="preserve"> Corridor</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318360A" w14:textId="77777777" w:rsidR="00232D2C" w:rsidRPr="00EB767A" w:rsidRDefault="00232D2C" w:rsidP="00AB423B">
            <w:pPr>
              <w:rPr>
                <w:ins w:id="713" w:author="Appleby, Kirsty" w:date="2023-02-07T15:25:00Z"/>
                <w:rFonts w:cs="Arial"/>
                <w:szCs w:val="22"/>
              </w:rPr>
            </w:pPr>
            <w:ins w:id="714" w:author="Appleby, Kirsty" w:date="2023-02-07T15:25:00Z">
              <w:r w:rsidRPr="00EB767A">
                <w:rPr>
                  <w:rFonts w:cs="Arial"/>
                  <w:szCs w:val="22"/>
                </w:rPr>
                <w:t>Fleetwood</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22DDDB60" w14:textId="77777777" w:rsidR="00232D2C" w:rsidRPr="00EB767A" w:rsidRDefault="00232D2C" w:rsidP="00AB423B">
            <w:pPr>
              <w:rPr>
                <w:ins w:id="715" w:author="Appleby, Kirsty" w:date="2023-02-07T15:25:00Z"/>
                <w:rFonts w:cs="Arial"/>
                <w:szCs w:val="22"/>
              </w:rPr>
            </w:pPr>
            <w:ins w:id="716" w:author="Appleby, Kirsty" w:date="2023-02-07T15:25:00Z">
              <w:r>
                <w:rPr>
                  <w:rFonts w:cs="Arial"/>
                  <w:szCs w:val="22"/>
                </w:rPr>
                <w:t>3</w:t>
              </w:r>
              <w:r w:rsidRPr="00EB767A">
                <w:rPr>
                  <w:rFonts w:cs="Arial"/>
                  <w:szCs w:val="22"/>
                </w:rPr>
                <w:t>50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3435BF21" w14:textId="77777777" w:rsidR="00232D2C" w:rsidRPr="00EB767A" w:rsidRDefault="00232D2C" w:rsidP="00AB423B">
            <w:pPr>
              <w:rPr>
                <w:ins w:id="717" w:author="Appleby, Kirsty" w:date="2023-02-07T15:25:00Z"/>
                <w:rFonts w:cs="Arial"/>
                <w:szCs w:val="22"/>
              </w:rPr>
            </w:pPr>
            <w:ins w:id="718" w:author="Appleby, Kirsty" w:date="2023-02-07T15:25:00Z">
              <w:r>
                <w:rPr>
                  <w:rFonts w:cs="Arial"/>
                  <w:szCs w:val="22"/>
                </w:rPr>
                <w:t>0</w:t>
              </w:r>
            </w:ins>
          </w:p>
        </w:tc>
      </w:tr>
      <w:tr w:rsidR="00232D2C" w:rsidRPr="00EB767A" w14:paraId="5F0D832B" w14:textId="77777777" w:rsidTr="00AB423B">
        <w:trPr>
          <w:jc w:val="center"/>
          <w:ins w:id="719"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3DCB1CED" w14:textId="77777777" w:rsidR="00232D2C" w:rsidRPr="00EB767A" w:rsidRDefault="00232D2C" w:rsidP="00AB423B">
            <w:pPr>
              <w:rPr>
                <w:ins w:id="720"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4218C1C" w14:textId="77777777" w:rsidR="00232D2C" w:rsidRPr="00EB767A" w:rsidRDefault="00232D2C" w:rsidP="00AB423B">
            <w:pPr>
              <w:rPr>
                <w:ins w:id="721" w:author="Appleby, Kirsty" w:date="2023-02-07T15:25:00Z"/>
                <w:rFonts w:cs="Arial"/>
                <w:szCs w:val="22"/>
              </w:rPr>
            </w:pPr>
            <w:ins w:id="722" w:author="Appleby, Kirsty" w:date="2023-02-07T15:25:00Z">
              <w:r w:rsidRPr="00EB767A">
                <w:rPr>
                  <w:rFonts w:cs="Arial"/>
                  <w:szCs w:val="22"/>
                </w:rPr>
                <w:t>Partington</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608EA1D" w14:textId="77777777" w:rsidR="00232D2C" w:rsidRPr="00EB767A" w:rsidRDefault="00232D2C" w:rsidP="00AB423B">
            <w:pPr>
              <w:rPr>
                <w:ins w:id="723" w:author="Appleby, Kirsty" w:date="2023-02-07T15:25:00Z"/>
                <w:rFonts w:cs="Arial"/>
                <w:szCs w:val="22"/>
              </w:rPr>
            </w:pPr>
            <w:ins w:id="724" w:author="Appleby, Kirsty" w:date="2023-02-07T15:25:00Z">
              <w:r w:rsidRPr="00EB767A">
                <w:rPr>
                  <w:rFonts w:cs="Arial"/>
                  <w:szCs w:val="22"/>
                </w:rPr>
                <w:t>2</w:t>
              </w:r>
              <w:r>
                <w:rPr>
                  <w:rFonts w:cs="Arial"/>
                  <w:szCs w:val="22"/>
                </w:rPr>
                <w:t>01.43</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1F0A0925" w14:textId="77777777" w:rsidR="00232D2C" w:rsidRPr="00EB767A" w:rsidRDefault="00232D2C" w:rsidP="00AB423B">
            <w:pPr>
              <w:rPr>
                <w:ins w:id="725" w:author="Appleby, Kirsty" w:date="2023-02-07T15:25:00Z"/>
                <w:rFonts w:cs="Arial"/>
                <w:szCs w:val="22"/>
              </w:rPr>
            </w:pPr>
            <w:ins w:id="726" w:author="Appleby, Kirsty" w:date="2023-02-07T15:25:00Z">
              <w:r>
                <w:rPr>
                  <w:rFonts w:cs="Arial"/>
                  <w:szCs w:val="22"/>
                </w:rPr>
                <w:t>181.28</w:t>
              </w:r>
            </w:ins>
          </w:p>
        </w:tc>
      </w:tr>
      <w:tr w:rsidR="00232D2C" w:rsidRPr="00EB767A" w14:paraId="4A7B0C80" w14:textId="77777777" w:rsidTr="00AB423B">
        <w:trPr>
          <w:jc w:val="center"/>
          <w:ins w:id="727"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46DE157" w14:textId="77777777" w:rsidR="00232D2C" w:rsidRPr="00EB767A" w:rsidRDefault="00232D2C" w:rsidP="00AB423B">
            <w:pPr>
              <w:rPr>
                <w:ins w:id="728"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266A7C7B" w14:textId="77777777" w:rsidR="00232D2C" w:rsidRPr="00EB767A" w:rsidRDefault="00232D2C" w:rsidP="00AB423B">
            <w:pPr>
              <w:rPr>
                <w:ins w:id="729" w:author="Appleby, Kirsty" w:date="2023-02-07T15:25:00Z"/>
                <w:rFonts w:cs="Arial"/>
                <w:szCs w:val="22"/>
              </w:rPr>
            </w:pPr>
            <w:ins w:id="730" w:author="Appleby, Kirsty" w:date="2023-02-07T15:25:00Z">
              <w:r w:rsidRPr="00EB767A">
                <w:rPr>
                  <w:rFonts w:cs="Arial"/>
                  <w:szCs w:val="22"/>
                </w:rPr>
                <w:t>Burton Point</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E364529" w14:textId="77777777" w:rsidR="00232D2C" w:rsidRPr="00EB767A" w:rsidRDefault="00232D2C" w:rsidP="00AB423B">
            <w:pPr>
              <w:rPr>
                <w:ins w:id="731" w:author="Appleby, Kirsty" w:date="2023-02-07T15:25:00Z"/>
                <w:rFonts w:cs="Arial"/>
                <w:szCs w:val="22"/>
              </w:rPr>
            </w:pPr>
            <w:ins w:id="732" w:author="Appleby, Kirsty" w:date="2023-02-07T15:25:00Z">
              <w:r w:rsidRPr="00EB767A">
                <w:rPr>
                  <w:rFonts w:cs="Arial"/>
                  <w:szCs w:val="22"/>
                </w:rPr>
                <w:t>73.5</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630824DD" w14:textId="77777777" w:rsidR="00232D2C" w:rsidRPr="00EB767A" w:rsidRDefault="00232D2C" w:rsidP="00AB423B">
            <w:pPr>
              <w:rPr>
                <w:ins w:id="733" w:author="Appleby, Kirsty" w:date="2023-02-07T15:25:00Z"/>
                <w:rFonts w:cs="Arial"/>
                <w:szCs w:val="22"/>
              </w:rPr>
            </w:pPr>
            <w:ins w:id="734" w:author="Appleby, Kirsty" w:date="2023-02-07T15:25:00Z">
              <w:r>
                <w:rPr>
                  <w:rFonts w:cs="Arial"/>
                  <w:szCs w:val="22"/>
                </w:rPr>
                <w:t>66.16</w:t>
              </w:r>
            </w:ins>
          </w:p>
        </w:tc>
      </w:tr>
      <w:tr w:rsidR="00232D2C" w:rsidRPr="00EB767A" w14:paraId="527CB0E3" w14:textId="77777777" w:rsidTr="00AB423B">
        <w:trPr>
          <w:jc w:val="center"/>
          <w:ins w:id="735"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D9B58A6" w14:textId="77777777" w:rsidR="00232D2C" w:rsidRPr="00EB767A" w:rsidRDefault="00232D2C" w:rsidP="00AB423B">
            <w:pPr>
              <w:rPr>
                <w:ins w:id="736"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BA4C373" w14:textId="77777777" w:rsidR="00232D2C" w:rsidRPr="00EB767A" w:rsidRDefault="00232D2C" w:rsidP="00AB423B">
            <w:pPr>
              <w:rPr>
                <w:ins w:id="737" w:author="Appleby, Kirsty" w:date="2023-02-07T15:25:00Z"/>
                <w:rFonts w:cs="Arial"/>
                <w:szCs w:val="22"/>
              </w:rPr>
            </w:pPr>
            <w:ins w:id="738" w:author="Appleby, Kirsty" w:date="2023-02-07T15:25:00Z">
              <w:r w:rsidRPr="00EB767A">
                <w:rPr>
                  <w:rFonts w:cs="Arial"/>
                  <w:szCs w:val="22"/>
                </w:rPr>
                <w:t>Hole House Farm</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7AEB0963" w14:textId="77777777" w:rsidR="00232D2C" w:rsidRPr="00EB767A" w:rsidRDefault="00232D2C" w:rsidP="00AB423B">
            <w:pPr>
              <w:rPr>
                <w:ins w:id="739" w:author="Appleby, Kirsty" w:date="2023-02-07T15:25:00Z"/>
                <w:rFonts w:cs="Arial"/>
                <w:szCs w:val="22"/>
              </w:rPr>
            </w:pPr>
            <w:ins w:id="740" w:author="Appleby, Kirsty" w:date="2023-02-07T15:25:00Z">
              <w:r w:rsidRPr="00EB767A">
                <w:rPr>
                  <w:rFonts w:cs="Arial"/>
                  <w:szCs w:val="22"/>
                </w:rPr>
                <w:t>296.6</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5D4097C" w14:textId="77777777" w:rsidR="00232D2C" w:rsidRPr="00EB767A" w:rsidRDefault="00232D2C" w:rsidP="00AB423B">
            <w:pPr>
              <w:rPr>
                <w:ins w:id="741" w:author="Appleby, Kirsty" w:date="2023-02-07T15:25:00Z"/>
                <w:rFonts w:cs="Arial"/>
                <w:szCs w:val="22"/>
              </w:rPr>
            </w:pPr>
            <w:ins w:id="742" w:author="Appleby, Kirsty" w:date="2023-02-07T15:25:00Z">
              <w:r w:rsidRPr="00EB767A">
                <w:rPr>
                  <w:rFonts w:cs="Arial"/>
                  <w:szCs w:val="22"/>
                </w:rPr>
                <w:t>0</w:t>
              </w:r>
            </w:ins>
          </w:p>
        </w:tc>
      </w:tr>
      <w:tr w:rsidR="00232D2C" w:rsidRPr="00EB767A" w14:paraId="6638BDE6" w14:textId="77777777" w:rsidTr="00AB423B">
        <w:trPr>
          <w:jc w:val="center"/>
          <w:ins w:id="743"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149AE250" w14:textId="77777777" w:rsidR="00232D2C" w:rsidRPr="00EB767A" w:rsidRDefault="00232D2C" w:rsidP="00AB423B">
            <w:pPr>
              <w:rPr>
                <w:ins w:id="744"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4E8D57B" w14:textId="77777777" w:rsidR="00232D2C" w:rsidRPr="00EB767A" w:rsidRDefault="00232D2C" w:rsidP="00AB423B">
            <w:pPr>
              <w:rPr>
                <w:ins w:id="745" w:author="Appleby, Kirsty" w:date="2023-02-07T15:25:00Z"/>
                <w:rFonts w:cs="Arial"/>
                <w:szCs w:val="22"/>
              </w:rPr>
            </w:pPr>
            <w:ins w:id="746" w:author="Appleby, Kirsty" w:date="2023-02-07T15:25:00Z">
              <w:r w:rsidRPr="00EB767A">
                <w:rPr>
                  <w:rFonts w:cs="Arial"/>
                  <w:szCs w:val="22"/>
                </w:rPr>
                <w:t>Cheshire</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43528EEC" w14:textId="77777777" w:rsidR="00232D2C" w:rsidRPr="00EB767A" w:rsidRDefault="00232D2C" w:rsidP="00AB423B">
            <w:pPr>
              <w:rPr>
                <w:ins w:id="747" w:author="Appleby, Kirsty" w:date="2023-02-07T15:25:00Z"/>
                <w:rFonts w:cs="Arial"/>
                <w:szCs w:val="22"/>
              </w:rPr>
            </w:pPr>
            <w:ins w:id="748" w:author="Appleby, Kirsty" w:date="2023-02-07T15:25:00Z">
              <w:r w:rsidRPr="00EB767A">
                <w:rPr>
                  <w:rFonts w:cs="Arial"/>
                  <w:szCs w:val="22"/>
                </w:rPr>
                <w:t>5</w:t>
              </w:r>
              <w:r>
                <w:rPr>
                  <w:rFonts w:cs="Arial"/>
                  <w:szCs w:val="22"/>
                </w:rPr>
                <w:t>56.27</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141D943" w14:textId="77777777" w:rsidR="00232D2C" w:rsidRPr="00EB767A" w:rsidRDefault="00232D2C" w:rsidP="00AB423B">
            <w:pPr>
              <w:rPr>
                <w:ins w:id="749" w:author="Appleby, Kirsty" w:date="2023-02-07T15:25:00Z"/>
                <w:rFonts w:cs="Arial"/>
                <w:szCs w:val="22"/>
              </w:rPr>
            </w:pPr>
            <w:ins w:id="750" w:author="Appleby, Kirsty" w:date="2023-02-07T15:25:00Z">
              <w:r w:rsidRPr="00EB767A">
                <w:rPr>
                  <w:rFonts w:cs="Arial"/>
                  <w:szCs w:val="22"/>
                </w:rPr>
                <w:t>0</w:t>
              </w:r>
            </w:ins>
          </w:p>
        </w:tc>
      </w:tr>
      <w:tr w:rsidR="00232D2C" w:rsidRPr="00EB767A" w14:paraId="044BA3B3" w14:textId="77777777" w:rsidTr="00AB423B">
        <w:trPr>
          <w:jc w:val="center"/>
          <w:ins w:id="751"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29DA033D" w14:textId="77777777" w:rsidR="00232D2C" w:rsidRPr="00EB767A" w:rsidRDefault="00232D2C" w:rsidP="00AB423B">
            <w:pPr>
              <w:rPr>
                <w:ins w:id="752" w:author="Appleby, Kirsty" w:date="2023-02-07T15:25:00Z"/>
                <w:rFonts w:cs="Arial"/>
                <w:szCs w:val="22"/>
              </w:rPr>
            </w:pPr>
            <w:ins w:id="753" w:author="Appleby, Kirsty" w:date="2023-02-07T15:25:00Z">
              <w:r w:rsidRPr="00EB767A">
                <w:rPr>
                  <w:rFonts w:cs="Arial"/>
                  <w:szCs w:val="22"/>
                </w:rPr>
                <w:t>West UK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2BBAF71B" w14:textId="77777777" w:rsidR="00232D2C" w:rsidRPr="00EB767A" w:rsidRDefault="00232D2C" w:rsidP="00AB423B">
            <w:pPr>
              <w:rPr>
                <w:ins w:id="754" w:author="Appleby, Kirsty" w:date="2023-02-07T15:25:00Z"/>
                <w:rFonts w:cs="Arial"/>
                <w:szCs w:val="22"/>
              </w:rPr>
            </w:pPr>
            <w:ins w:id="755" w:author="Appleby, Kirsty" w:date="2023-02-07T15:25:00Z">
              <w:r w:rsidRPr="00EB767A">
                <w:rPr>
                  <w:rFonts w:cs="Arial"/>
                  <w:szCs w:val="22"/>
                </w:rPr>
                <w:t>Milford Haven</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EA68646" w14:textId="77777777" w:rsidR="00232D2C" w:rsidRPr="00EB767A" w:rsidRDefault="00232D2C" w:rsidP="00AB423B">
            <w:pPr>
              <w:rPr>
                <w:ins w:id="756" w:author="Appleby, Kirsty" w:date="2023-02-07T15:25:00Z"/>
                <w:rFonts w:cs="Arial"/>
                <w:szCs w:val="22"/>
              </w:rPr>
            </w:pPr>
            <w:ins w:id="757" w:author="Appleby, Kirsty" w:date="2023-02-07T15:25:00Z">
              <w:r w:rsidRPr="00EB767A">
                <w:rPr>
                  <w:rFonts w:cs="Arial"/>
                  <w:szCs w:val="22"/>
                </w:rPr>
                <w:t>950</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1579FF81" w14:textId="77777777" w:rsidR="00232D2C" w:rsidRPr="00EB767A" w:rsidRDefault="00232D2C" w:rsidP="00AB423B">
            <w:pPr>
              <w:rPr>
                <w:ins w:id="758" w:author="Appleby, Kirsty" w:date="2023-02-07T15:25:00Z"/>
                <w:rFonts w:cs="Arial"/>
                <w:szCs w:val="22"/>
              </w:rPr>
            </w:pPr>
            <w:ins w:id="759" w:author="Appleby, Kirsty" w:date="2023-02-07T15:25:00Z">
              <w:r w:rsidRPr="00EB767A">
                <w:rPr>
                  <w:rFonts w:cs="Arial"/>
                  <w:szCs w:val="22"/>
                </w:rPr>
                <w:t>0</w:t>
              </w:r>
            </w:ins>
          </w:p>
        </w:tc>
      </w:tr>
      <w:tr w:rsidR="00232D2C" w:rsidRPr="00EB767A" w14:paraId="1CA0D018" w14:textId="77777777" w:rsidTr="00AB423B">
        <w:trPr>
          <w:jc w:val="center"/>
          <w:ins w:id="760"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4D3C777" w14:textId="77777777" w:rsidR="00232D2C" w:rsidRPr="00EB767A" w:rsidRDefault="00232D2C" w:rsidP="00AB423B">
            <w:pPr>
              <w:rPr>
                <w:ins w:id="761"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2B981E56" w14:textId="77777777" w:rsidR="00232D2C" w:rsidRPr="00EB767A" w:rsidRDefault="00232D2C" w:rsidP="00AB423B">
            <w:pPr>
              <w:rPr>
                <w:ins w:id="762" w:author="Appleby, Kirsty" w:date="2023-02-07T15:25:00Z"/>
                <w:rFonts w:cs="Arial"/>
                <w:szCs w:val="22"/>
              </w:rPr>
            </w:pPr>
            <w:proofErr w:type="spellStart"/>
            <w:ins w:id="763" w:author="Appleby, Kirsty" w:date="2023-02-07T15:25:00Z">
              <w:r w:rsidRPr="00EB767A">
                <w:rPr>
                  <w:rFonts w:cs="Arial"/>
                  <w:szCs w:val="22"/>
                </w:rPr>
                <w:t>Dynevor</w:t>
              </w:r>
              <w:proofErr w:type="spellEnd"/>
              <w:r w:rsidRPr="00EB767A">
                <w:rPr>
                  <w:rFonts w:cs="Arial"/>
                  <w:szCs w:val="22"/>
                </w:rPr>
                <w:t xml:space="preserve"> Arms</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05D0979F" w14:textId="77777777" w:rsidR="00232D2C" w:rsidRPr="00EB767A" w:rsidRDefault="00232D2C" w:rsidP="00AB423B">
            <w:pPr>
              <w:rPr>
                <w:ins w:id="764" w:author="Appleby, Kirsty" w:date="2023-02-07T15:25:00Z"/>
                <w:rFonts w:cs="Arial"/>
                <w:szCs w:val="22"/>
              </w:rPr>
            </w:pPr>
            <w:ins w:id="765" w:author="Appleby, Kirsty" w:date="2023-02-07T15:25:00Z">
              <w:r w:rsidRPr="00EB767A">
                <w:rPr>
                  <w:rFonts w:cs="Arial"/>
                  <w:szCs w:val="22"/>
                </w:rPr>
                <w:t>49</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E556217" w14:textId="77777777" w:rsidR="00232D2C" w:rsidRPr="00EB767A" w:rsidRDefault="00232D2C" w:rsidP="00AB423B">
            <w:pPr>
              <w:rPr>
                <w:ins w:id="766" w:author="Appleby, Kirsty" w:date="2023-02-07T15:25:00Z"/>
                <w:rFonts w:cs="Arial"/>
                <w:szCs w:val="22"/>
              </w:rPr>
            </w:pPr>
            <w:ins w:id="767" w:author="Appleby, Kirsty" w:date="2023-02-07T15:25:00Z">
              <w:r w:rsidRPr="00EB767A">
                <w:rPr>
                  <w:rFonts w:cs="Arial"/>
                  <w:szCs w:val="22"/>
                </w:rPr>
                <w:t>44.10</w:t>
              </w:r>
            </w:ins>
          </w:p>
        </w:tc>
      </w:tr>
      <w:tr w:rsidR="00232D2C" w:rsidRPr="00EB767A" w14:paraId="4182AFE5" w14:textId="77777777" w:rsidTr="00AB423B">
        <w:trPr>
          <w:jc w:val="center"/>
          <w:ins w:id="768"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605BE3FC" w14:textId="77777777" w:rsidR="00232D2C" w:rsidRPr="00EB767A" w:rsidRDefault="00232D2C" w:rsidP="00AB423B">
            <w:pPr>
              <w:rPr>
                <w:ins w:id="769" w:author="Appleby, Kirsty" w:date="2023-02-07T15:25:00Z"/>
                <w:rFonts w:cs="Arial"/>
                <w:szCs w:val="22"/>
              </w:rPr>
            </w:pPr>
            <w:proofErr w:type="gramStart"/>
            <w:ins w:id="770" w:author="Appleby, Kirsty" w:date="2023-02-07T15:25:00Z">
              <w:r w:rsidRPr="00EB767A">
                <w:rPr>
                  <w:rFonts w:cs="Arial"/>
                  <w:szCs w:val="22"/>
                </w:rPr>
                <w:t>South West</w:t>
              </w:r>
              <w:proofErr w:type="gramEnd"/>
              <w:r w:rsidRPr="00EB767A">
                <w:rPr>
                  <w:rFonts w:cs="Arial"/>
                  <w:szCs w:val="22"/>
                </w:rPr>
                <w:t xml:space="preserve"> UK Zone</w:t>
              </w:r>
            </w:ins>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0462E63" w14:textId="77777777" w:rsidR="00232D2C" w:rsidRPr="00EB767A" w:rsidRDefault="00232D2C" w:rsidP="00AB423B">
            <w:pPr>
              <w:rPr>
                <w:ins w:id="771" w:author="Appleby, Kirsty" w:date="2023-02-07T15:25:00Z"/>
                <w:rFonts w:cs="Arial"/>
                <w:szCs w:val="22"/>
              </w:rPr>
            </w:pPr>
            <w:ins w:id="772" w:author="Appleby, Kirsty" w:date="2023-02-07T15:25:00Z">
              <w:r w:rsidRPr="00EB767A">
                <w:rPr>
                  <w:rFonts w:cs="Arial"/>
                  <w:szCs w:val="22"/>
                </w:rPr>
                <w:t xml:space="preserve">Barton Stacey (Humbly Grove)               </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F6E5EC2" w14:textId="77777777" w:rsidR="00232D2C" w:rsidRPr="00EB767A" w:rsidRDefault="00232D2C" w:rsidP="00AB423B">
            <w:pPr>
              <w:rPr>
                <w:ins w:id="773" w:author="Appleby, Kirsty" w:date="2023-02-07T15:25:00Z"/>
                <w:rFonts w:cs="Arial"/>
                <w:szCs w:val="22"/>
              </w:rPr>
            </w:pPr>
            <w:ins w:id="774" w:author="Appleby, Kirsty" w:date="2023-02-07T15:25:00Z">
              <w:r w:rsidRPr="00EB767A">
                <w:rPr>
                  <w:rFonts w:cs="Arial"/>
                  <w:szCs w:val="22"/>
                </w:rPr>
                <w:t>172.6</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28362DAB" w14:textId="77777777" w:rsidR="00232D2C" w:rsidRPr="00EB767A" w:rsidRDefault="00232D2C" w:rsidP="00AB423B">
            <w:pPr>
              <w:rPr>
                <w:ins w:id="775" w:author="Appleby, Kirsty" w:date="2023-02-07T15:25:00Z"/>
                <w:rFonts w:cs="Arial"/>
                <w:szCs w:val="22"/>
              </w:rPr>
            </w:pPr>
            <w:ins w:id="776" w:author="Appleby, Kirsty" w:date="2023-02-07T15:25:00Z">
              <w:r>
                <w:rPr>
                  <w:rFonts w:cs="Arial"/>
                  <w:szCs w:val="22"/>
                </w:rPr>
                <w:t>155</w:t>
              </w:r>
              <w:r w:rsidRPr="00EB767A">
                <w:rPr>
                  <w:rFonts w:cs="Arial"/>
                  <w:szCs w:val="22"/>
                </w:rPr>
                <w:t>.34</w:t>
              </w:r>
            </w:ins>
          </w:p>
        </w:tc>
      </w:tr>
      <w:tr w:rsidR="00232D2C" w:rsidRPr="00EB767A" w14:paraId="14A79A89" w14:textId="77777777" w:rsidTr="00AB423B">
        <w:trPr>
          <w:jc w:val="center"/>
          <w:ins w:id="777"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4DA2B590" w14:textId="77777777" w:rsidR="00232D2C" w:rsidRPr="00EB767A" w:rsidRDefault="00232D2C" w:rsidP="00AB423B">
            <w:pPr>
              <w:rPr>
                <w:ins w:id="778"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61C3930" w14:textId="77777777" w:rsidR="00232D2C" w:rsidRPr="00EB767A" w:rsidRDefault="00232D2C" w:rsidP="00AB423B">
            <w:pPr>
              <w:rPr>
                <w:ins w:id="779" w:author="Appleby, Kirsty" w:date="2023-02-07T15:25:00Z"/>
                <w:rFonts w:cs="Arial"/>
                <w:szCs w:val="22"/>
              </w:rPr>
            </w:pPr>
            <w:ins w:id="780" w:author="Appleby, Kirsty" w:date="2023-02-07T15:25:00Z">
              <w:r w:rsidRPr="00EB767A">
                <w:rPr>
                  <w:rFonts w:cs="Arial"/>
                  <w:szCs w:val="22"/>
                </w:rPr>
                <w:t xml:space="preserve"> Avonmouth</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3CAEB83" w14:textId="77777777" w:rsidR="00232D2C" w:rsidRPr="00EB767A" w:rsidRDefault="00232D2C" w:rsidP="00AB423B">
            <w:pPr>
              <w:rPr>
                <w:ins w:id="781" w:author="Appleby, Kirsty" w:date="2023-02-07T15:25:00Z"/>
                <w:rFonts w:cs="Arial"/>
                <w:szCs w:val="22"/>
              </w:rPr>
            </w:pPr>
            <w:ins w:id="782" w:author="Appleby, Kirsty" w:date="2023-02-07T15:25:00Z">
              <w:r w:rsidRPr="00EB767A">
                <w:rPr>
                  <w:rFonts w:cs="Arial"/>
                  <w:szCs w:val="22"/>
                </w:rPr>
                <w:t>179.3</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0AB9CAD9" w14:textId="77777777" w:rsidR="00232D2C" w:rsidRPr="00EB767A" w:rsidRDefault="00232D2C" w:rsidP="00AB423B">
            <w:pPr>
              <w:rPr>
                <w:ins w:id="783" w:author="Appleby, Kirsty" w:date="2023-02-07T15:25:00Z"/>
                <w:rFonts w:cs="Arial"/>
                <w:szCs w:val="22"/>
              </w:rPr>
            </w:pPr>
            <w:ins w:id="784" w:author="Appleby, Kirsty" w:date="2023-02-07T15:25:00Z">
              <w:r w:rsidRPr="00EB767A">
                <w:rPr>
                  <w:rFonts w:cs="Arial"/>
                  <w:szCs w:val="22"/>
                </w:rPr>
                <w:t>161.37</w:t>
              </w:r>
            </w:ins>
          </w:p>
        </w:tc>
      </w:tr>
      <w:tr w:rsidR="00232D2C" w:rsidRPr="00EB767A" w14:paraId="5BBC9CDC" w14:textId="77777777" w:rsidTr="00AB423B">
        <w:trPr>
          <w:jc w:val="center"/>
          <w:ins w:id="785" w:author="Appleby, Kirsty" w:date="2023-02-07T15:25:00Z"/>
        </w:trPr>
        <w:tc>
          <w:tcPr>
            <w:tcW w:w="2374" w:type="dxa"/>
            <w:tcBorders>
              <w:top w:val="single" w:sz="4" w:space="0" w:color="auto"/>
              <w:left w:val="single" w:sz="4" w:space="0" w:color="auto"/>
              <w:bottom w:val="single" w:sz="4" w:space="0" w:color="auto"/>
              <w:right w:val="single" w:sz="4" w:space="0" w:color="auto"/>
            </w:tcBorders>
            <w:shd w:val="clear" w:color="auto" w:fill="FFFFFF"/>
            <w:vAlign w:val="center"/>
          </w:tcPr>
          <w:p w14:paraId="7CE039FB" w14:textId="77777777" w:rsidR="00232D2C" w:rsidRPr="00EB767A" w:rsidRDefault="00232D2C" w:rsidP="00AB423B">
            <w:pPr>
              <w:rPr>
                <w:ins w:id="786" w:author="Appleby, Kirsty" w:date="2023-02-07T15:25:00Z"/>
                <w:rFonts w:cs="Arial"/>
                <w:szCs w:val="22"/>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11D4593" w14:textId="77777777" w:rsidR="00232D2C" w:rsidRPr="00EB767A" w:rsidRDefault="00232D2C" w:rsidP="00AB423B">
            <w:pPr>
              <w:rPr>
                <w:ins w:id="787" w:author="Appleby, Kirsty" w:date="2023-02-07T15:25:00Z"/>
                <w:rFonts w:cs="Arial"/>
                <w:szCs w:val="22"/>
              </w:rPr>
            </w:pPr>
            <w:proofErr w:type="spellStart"/>
            <w:ins w:id="788" w:author="Appleby, Kirsty" w:date="2023-02-07T15:25:00Z">
              <w:r w:rsidRPr="00EB767A">
                <w:rPr>
                  <w:rFonts w:cs="Arial"/>
                  <w:szCs w:val="22"/>
                </w:rPr>
                <w:t>Wytch</w:t>
              </w:r>
              <w:proofErr w:type="spellEnd"/>
              <w:r w:rsidRPr="00EB767A">
                <w:rPr>
                  <w:rFonts w:cs="Arial"/>
                  <w:szCs w:val="22"/>
                </w:rPr>
                <w:t xml:space="preserve"> Farm</w:t>
              </w:r>
            </w:ins>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1B02E7C1" w14:textId="77777777" w:rsidR="00232D2C" w:rsidRPr="00EB767A" w:rsidRDefault="00232D2C" w:rsidP="00AB423B">
            <w:pPr>
              <w:rPr>
                <w:ins w:id="789" w:author="Appleby, Kirsty" w:date="2023-02-07T15:25:00Z"/>
                <w:rFonts w:cs="Arial"/>
                <w:szCs w:val="22"/>
              </w:rPr>
            </w:pPr>
            <w:ins w:id="790" w:author="Appleby, Kirsty" w:date="2023-02-07T15:25:00Z">
              <w:r w:rsidRPr="00EB767A">
                <w:rPr>
                  <w:rFonts w:cs="Arial"/>
                  <w:szCs w:val="22"/>
                </w:rPr>
                <w:t>3.3</w:t>
              </w:r>
            </w:ins>
          </w:p>
        </w:tc>
        <w:tc>
          <w:tcPr>
            <w:tcW w:w="2632" w:type="dxa"/>
            <w:tcBorders>
              <w:top w:val="single" w:sz="4" w:space="0" w:color="auto"/>
              <w:left w:val="single" w:sz="4" w:space="0" w:color="auto"/>
              <w:bottom w:val="single" w:sz="4" w:space="0" w:color="auto"/>
              <w:right w:val="single" w:sz="4" w:space="0" w:color="auto"/>
            </w:tcBorders>
            <w:shd w:val="clear" w:color="auto" w:fill="FFFFFF"/>
          </w:tcPr>
          <w:p w14:paraId="5981984D" w14:textId="77777777" w:rsidR="00232D2C" w:rsidRPr="00EB767A" w:rsidRDefault="00232D2C" w:rsidP="00AB423B">
            <w:pPr>
              <w:rPr>
                <w:ins w:id="791" w:author="Appleby, Kirsty" w:date="2023-02-07T15:25:00Z"/>
                <w:rFonts w:cs="Arial"/>
                <w:szCs w:val="22"/>
              </w:rPr>
            </w:pPr>
            <w:ins w:id="792" w:author="Appleby, Kirsty" w:date="2023-02-07T15:25:00Z">
              <w:r w:rsidRPr="00EB767A">
                <w:rPr>
                  <w:rFonts w:cs="Arial"/>
                  <w:szCs w:val="22"/>
                </w:rPr>
                <w:t>2.97</w:t>
              </w:r>
            </w:ins>
          </w:p>
        </w:tc>
      </w:tr>
    </w:tbl>
    <w:p w14:paraId="7BBBC03F" w14:textId="77777777" w:rsidR="00151E64" w:rsidRPr="00EB767A" w:rsidRDefault="00151E64" w:rsidP="00176293">
      <w:pPr>
        <w:rPr>
          <w:rFonts w:cs="Arial"/>
        </w:rPr>
      </w:pPr>
    </w:p>
    <w:p w14:paraId="6CCB288B" w14:textId="4EB90CEB" w:rsidR="002D3988" w:rsidRPr="00EB767A" w:rsidRDefault="00CE5206" w:rsidP="00151E64">
      <w:pPr>
        <w:pStyle w:val="1"/>
        <w:keepNext/>
        <w:keepLines/>
        <w:widowControl w:val="0"/>
        <w:suppressAutoHyphens/>
        <w:rPr>
          <w:color w:val="000000"/>
        </w:rPr>
        <w:sectPr w:rsidR="002D3988" w:rsidRPr="00EB767A" w:rsidSect="00E64ED8">
          <w:headerReference w:type="first" r:id="rId24"/>
          <w:endnotePr>
            <w:numFmt w:val="lowerLetter"/>
          </w:endnotePr>
          <w:pgSz w:w="11906" w:h="16838" w:code="9"/>
          <w:pgMar w:top="1418" w:right="1440" w:bottom="1418" w:left="1474" w:header="720" w:footer="720" w:gutter="0"/>
          <w:cols w:space="720"/>
          <w:docGrid w:linePitch="299"/>
        </w:sectPr>
      </w:pPr>
      <w:r w:rsidRPr="00EB767A">
        <w:rPr>
          <w:color w:val="000000"/>
        </w:rPr>
        <w:t xml:space="preserve">* Determined in accordance with paragraph </w:t>
      </w:r>
      <w:r w:rsidR="00BA7A77" w:rsidRPr="00EB767A">
        <w:rPr>
          <w:color w:val="000000"/>
        </w:rPr>
        <w:fldChar w:fldCharType="begin"/>
      </w:r>
      <w:r w:rsidR="00BA7A77" w:rsidRPr="00EB767A">
        <w:rPr>
          <w:color w:val="000000"/>
        </w:rPr>
        <w:instrText xml:space="preserve"> REF _Ref361313125 \r \h </w:instrText>
      </w:r>
      <w:r w:rsidR="00BA7A77" w:rsidRPr="00EB767A">
        <w:rPr>
          <w:color w:val="000000"/>
        </w:rPr>
      </w:r>
      <w:r w:rsidR="00BA7A77" w:rsidRPr="00EB767A">
        <w:rPr>
          <w:color w:val="000000"/>
        </w:rPr>
        <w:fldChar w:fldCharType="separate"/>
      </w:r>
      <w:r w:rsidR="00846C11">
        <w:rPr>
          <w:color w:val="000000"/>
        </w:rPr>
        <w:t>22</w:t>
      </w:r>
      <w:r w:rsidR="00BA7A77" w:rsidRPr="00EB767A">
        <w:rPr>
          <w:color w:val="000000"/>
        </w:rPr>
        <w:fldChar w:fldCharType="end"/>
      </w:r>
      <w:r w:rsidRPr="00EB767A">
        <w:rPr>
          <w:color w:val="000000"/>
        </w:rPr>
        <w:t xml:space="preserve"> of </w:t>
      </w:r>
      <w:r w:rsidR="00DB65A4" w:rsidRPr="00EB767A">
        <w:rPr>
          <w:color w:val="000000"/>
        </w:rPr>
        <w:t>this Statement</w:t>
      </w:r>
      <w:r w:rsidRPr="00EB767A">
        <w:rPr>
          <w:color w:val="000000"/>
        </w:rPr>
        <w:t xml:space="preserve">. </w:t>
      </w:r>
      <w:r w:rsidR="0053224B" w:rsidRPr="00EB767A">
        <w:rPr>
          <w:color w:val="000000"/>
        </w:rPr>
        <w:t>The v</w:t>
      </w:r>
      <w:r w:rsidRPr="00EB767A">
        <w:rPr>
          <w:color w:val="000000"/>
        </w:rPr>
        <w:t>alue</w:t>
      </w:r>
      <w:r w:rsidR="0053224B" w:rsidRPr="00EB767A">
        <w:rPr>
          <w:color w:val="000000"/>
        </w:rPr>
        <w:t>s</w:t>
      </w:r>
      <w:r w:rsidRPr="00EB767A">
        <w:rPr>
          <w:color w:val="000000"/>
        </w:rPr>
        <w:t xml:space="preserve"> assume no additional capacity sales in March </w:t>
      </w:r>
      <w:r w:rsidR="00581E07" w:rsidRPr="00EB767A">
        <w:rPr>
          <w:color w:val="000000"/>
        </w:rPr>
        <w:t>20</w:t>
      </w:r>
      <w:r w:rsidR="00F05E99">
        <w:rPr>
          <w:color w:val="000000"/>
        </w:rPr>
        <w:t>2</w:t>
      </w:r>
      <w:ins w:id="793" w:author="Appleby, Kirsty" w:date="2023-01-11T15:22:00Z">
        <w:r w:rsidR="007C5BBE">
          <w:rPr>
            <w:color w:val="000000"/>
          </w:rPr>
          <w:t>3</w:t>
        </w:r>
      </w:ins>
      <w:del w:id="794" w:author="Appleby, Kirsty" w:date="2023-01-11T15:22:00Z">
        <w:r w:rsidR="00F05E99" w:rsidDel="007C5BBE">
          <w:rPr>
            <w:color w:val="000000"/>
          </w:rPr>
          <w:delText>1</w:delText>
        </w:r>
      </w:del>
      <w:r w:rsidR="00581E07" w:rsidRPr="00EB767A">
        <w:rPr>
          <w:color w:val="000000"/>
        </w:rPr>
        <w:t xml:space="preserve"> </w:t>
      </w:r>
      <w:r w:rsidRPr="00EB767A">
        <w:rPr>
          <w:color w:val="000000"/>
        </w:rPr>
        <w:t>QSEC</w:t>
      </w:r>
      <w:r w:rsidR="00042C0B" w:rsidRPr="00EB767A">
        <w:rPr>
          <w:color w:val="000000"/>
        </w:rPr>
        <w:t xml:space="preserve"> or Annual Yearly</w:t>
      </w:r>
      <w:r w:rsidR="000F6CDF" w:rsidRPr="00EB767A">
        <w:rPr>
          <w:color w:val="000000"/>
        </w:rPr>
        <w:t xml:space="preserve"> Auction</w:t>
      </w:r>
      <w:r w:rsidR="0053224B" w:rsidRPr="00EB767A">
        <w:rPr>
          <w:color w:val="000000"/>
        </w:rPr>
        <w:t>.</w:t>
      </w:r>
      <w:r w:rsidR="00151E64" w:rsidRPr="00EB767A">
        <w:rPr>
          <w:color w:val="000000"/>
        </w:rPr>
        <w:t xml:space="preserve"> </w:t>
      </w:r>
      <w:r w:rsidR="0053224B" w:rsidRPr="00EB767A">
        <w:rPr>
          <w:color w:val="000000"/>
        </w:rPr>
        <w:t xml:space="preserve">These values are for guidance only and Shippers should refer to the </w:t>
      </w:r>
      <w:r w:rsidR="00151E64" w:rsidRPr="00EB767A">
        <w:rPr>
          <w:color w:val="000000"/>
        </w:rPr>
        <w:t>Retainer</w:t>
      </w:r>
      <w:r w:rsidR="0053224B" w:rsidRPr="00EB767A">
        <w:rPr>
          <w:color w:val="000000"/>
        </w:rPr>
        <w:t xml:space="preserve"> </w:t>
      </w:r>
      <w:r w:rsidR="00151E64" w:rsidRPr="00EB767A">
        <w:rPr>
          <w:color w:val="000000"/>
        </w:rPr>
        <w:t xml:space="preserve">invitation letter.            </w:t>
      </w:r>
    </w:p>
    <w:p w14:paraId="48DF5FD8" w14:textId="77777777" w:rsidR="002B61F7" w:rsidRPr="00EB767A" w:rsidRDefault="00945341" w:rsidP="00147A02">
      <w:pPr>
        <w:pStyle w:val="Heading1"/>
      </w:pPr>
      <w:bookmarkStart w:id="795" w:name="_Toc479857619"/>
      <w:r w:rsidRPr="00655209">
        <w:lastRenderedPageBreak/>
        <w:t>Appendix</w:t>
      </w:r>
      <w:r w:rsidR="00491F6D" w:rsidRPr="00152279">
        <w:t xml:space="preserve"> </w:t>
      </w:r>
      <w:r w:rsidR="002A2B66" w:rsidRPr="00EB767A">
        <w:t>2</w:t>
      </w:r>
      <w:r w:rsidR="00FF497F" w:rsidRPr="00EB767A">
        <w:t>:</w:t>
      </w:r>
      <w:r w:rsidR="00491F6D" w:rsidRPr="00EB767A">
        <w:t xml:space="preserve"> Process for Substitution Analysis</w:t>
      </w:r>
      <w:bookmarkEnd w:id="795"/>
    </w:p>
    <w:p w14:paraId="3C6CCB58" w14:textId="77777777" w:rsidR="00B95517" w:rsidRPr="00B42984" w:rsidRDefault="005E4365" w:rsidP="00147A02">
      <w:pPr>
        <w:sectPr w:rsidR="00B95517" w:rsidRPr="00B42984" w:rsidSect="00C65CB9">
          <w:headerReference w:type="even" r:id="rId25"/>
          <w:headerReference w:type="default" r:id="rId26"/>
          <w:footerReference w:type="even" r:id="rId27"/>
          <w:footerReference w:type="default" r:id="rId28"/>
          <w:headerReference w:type="first" r:id="rId29"/>
          <w:endnotePr>
            <w:numFmt w:val="lowerLetter"/>
          </w:endnotePr>
          <w:pgSz w:w="16838" w:h="11906" w:orient="landscape"/>
          <w:pgMar w:top="1474" w:right="1418" w:bottom="1440" w:left="1418" w:header="720" w:footer="720" w:gutter="0"/>
          <w:cols w:space="720"/>
          <w:titlePg/>
        </w:sectPr>
      </w:pPr>
      <w:bookmarkStart w:id="798" w:name="_Toc376771256"/>
      <w:r w:rsidRPr="00147A02">
        <w:rPr>
          <w:noProof/>
          <w:lang w:eastAsia="en-GB"/>
        </w:rPr>
        <w:drawing>
          <wp:inline distT="0" distB="0" distL="0" distR="0" wp14:anchorId="1B6690F3" wp14:editId="48D384FB">
            <wp:extent cx="7200900" cy="534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900" cy="5343525"/>
                    </a:xfrm>
                    <a:prstGeom prst="rect">
                      <a:avLst/>
                    </a:prstGeom>
                    <a:noFill/>
                    <a:ln>
                      <a:noFill/>
                    </a:ln>
                  </pic:spPr>
                </pic:pic>
              </a:graphicData>
            </a:graphic>
          </wp:inline>
        </w:drawing>
      </w:r>
    </w:p>
    <w:p w14:paraId="34C1BBB2" w14:textId="77777777" w:rsidR="00B95517" w:rsidRPr="003C311E" w:rsidRDefault="00B95517" w:rsidP="00B95517">
      <w:pPr>
        <w:pStyle w:val="Heading1"/>
      </w:pPr>
      <w:bookmarkStart w:id="799" w:name="_Toc479857620"/>
      <w:r w:rsidRPr="003C311E">
        <w:lastRenderedPageBreak/>
        <w:t xml:space="preserve">Appendix 3: PARCA </w:t>
      </w:r>
      <w:bookmarkEnd w:id="798"/>
      <w:r w:rsidR="004924E8" w:rsidRPr="003C311E">
        <w:t>Supporting Information</w:t>
      </w:r>
      <w:bookmarkEnd w:id="799"/>
    </w:p>
    <w:p w14:paraId="074A7582" w14:textId="77777777" w:rsidR="00B95517" w:rsidRPr="001E4B85" w:rsidRDefault="00B95517" w:rsidP="00B95517"/>
    <w:p w14:paraId="4E8AA789" w14:textId="77777777" w:rsidR="004924E8" w:rsidRPr="00655209" w:rsidRDefault="004924E8" w:rsidP="004924E8">
      <w:pPr>
        <w:rPr>
          <w:rFonts w:cs="Arial"/>
          <w:w w:val="102"/>
          <w:sz w:val="20"/>
        </w:rPr>
      </w:pPr>
      <w:bookmarkStart w:id="800" w:name="OLE_LINK19"/>
      <w:bookmarkStart w:id="801" w:name="OLE_LINK20"/>
      <w:r w:rsidRPr="007269AD">
        <w:rPr>
          <w:rFonts w:cs="Arial"/>
          <w:b/>
          <w:w w:val="102"/>
          <w:szCs w:val="22"/>
        </w:rPr>
        <w:t xml:space="preserve">PARCA </w:t>
      </w:r>
      <w:r w:rsidR="00CE703F" w:rsidRPr="002B61F7">
        <w:rPr>
          <w:rFonts w:cs="Arial"/>
          <w:b/>
          <w:w w:val="102"/>
          <w:szCs w:val="22"/>
        </w:rPr>
        <w:t>Phase</w:t>
      </w:r>
      <w:r w:rsidRPr="002B61F7">
        <w:rPr>
          <w:rFonts w:cs="Arial"/>
          <w:b/>
          <w:w w:val="102"/>
          <w:szCs w:val="22"/>
        </w:rPr>
        <w:t>s Overview</w:t>
      </w:r>
      <w:r w:rsidR="00FB77D7" w:rsidRPr="0069537F">
        <w:rPr>
          <w:rStyle w:val="FootnoteReference"/>
          <w:rFonts w:cs="Arial"/>
          <w:szCs w:val="22"/>
          <w:vertAlign w:val="superscript"/>
          <w:lang w:eastAsia="en-GB"/>
        </w:rPr>
        <w:footnoteReference w:id="23"/>
      </w:r>
      <w:r w:rsidRPr="00655209">
        <w:rPr>
          <w:rFonts w:cs="Arial"/>
          <w:w w:val="102"/>
          <w:sz w:val="20"/>
        </w:rPr>
        <w:t>:</w:t>
      </w:r>
    </w:p>
    <w:bookmarkEnd w:id="800"/>
    <w:bookmarkEnd w:id="801"/>
    <w:p w14:paraId="384A0C29" w14:textId="77777777" w:rsidR="004924E8" w:rsidRPr="00152279" w:rsidRDefault="004924E8" w:rsidP="00B95517"/>
    <w:tbl>
      <w:tblPr>
        <w:tblW w:w="0" w:type="auto"/>
        <w:tblInd w:w="46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838"/>
        <w:gridCol w:w="1251"/>
        <w:gridCol w:w="1285"/>
        <w:gridCol w:w="5266"/>
      </w:tblGrid>
      <w:tr w:rsidR="00B95517" w:rsidRPr="00EB767A" w14:paraId="56CE9FFD" w14:textId="77777777" w:rsidTr="00297676">
        <w:tc>
          <w:tcPr>
            <w:tcW w:w="838" w:type="dxa"/>
            <w:tcBorders>
              <w:top w:val="single" w:sz="4" w:space="0" w:color="FFFFFF"/>
              <w:bottom w:val="single" w:sz="4" w:space="0" w:color="FFFFFF"/>
              <w:right w:val="single" w:sz="4" w:space="0" w:color="FFFFFF"/>
            </w:tcBorders>
            <w:shd w:val="clear" w:color="auto" w:fill="0079C1"/>
            <w:vAlign w:val="center"/>
          </w:tcPr>
          <w:p w14:paraId="0BC14F20" w14:textId="77777777" w:rsidR="00B95517" w:rsidRPr="003C311E" w:rsidRDefault="00B95517" w:rsidP="00297676">
            <w:pPr>
              <w:tabs>
                <w:tab w:val="left" w:pos="0"/>
              </w:tabs>
              <w:autoSpaceDE w:val="0"/>
              <w:autoSpaceDN w:val="0"/>
              <w:adjustRightInd w:val="0"/>
              <w:spacing w:before="60" w:after="60"/>
              <w:jc w:val="center"/>
              <w:rPr>
                <w:rFonts w:eastAsia="MS Mincho" w:cs="Arial"/>
                <w:color w:val="FFFFFF"/>
                <w:sz w:val="18"/>
                <w:szCs w:val="18"/>
                <w:lang w:eastAsia="ja-JP"/>
              </w:rPr>
            </w:pPr>
            <w:r w:rsidRPr="003C311E">
              <w:rPr>
                <w:rFonts w:eastAsia="MS Mincho" w:cs="Arial"/>
                <w:color w:val="FFFFFF"/>
                <w:sz w:val="18"/>
                <w:szCs w:val="18"/>
                <w:lang w:eastAsia="ja-JP"/>
              </w:rPr>
              <w:t>PARCA Phase</w:t>
            </w:r>
          </w:p>
        </w:tc>
        <w:tc>
          <w:tcPr>
            <w:tcW w:w="1251" w:type="dxa"/>
            <w:tcBorders>
              <w:top w:val="single" w:sz="4" w:space="0" w:color="FFFFFF"/>
              <w:left w:val="single" w:sz="4" w:space="0" w:color="FFFFFF"/>
              <w:bottom w:val="single" w:sz="4" w:space="0" w:color="FFFFFF"/>
              <w:right w:val="single" w:sz="4" w:space="0" w:color="FFFFFF"/>
            </w:tcBorders>
            <w:shd w:val="clear" w:color="auto" w:fill="0079C1"/>
            <w:vAlign w:val="center"/>
          </w:tcPr>
          <w:p w14:paraId="12052404" w14:textId="77777777" w:rsidR="00B95517" w:rsidRPr="001E4B85" w:rsidRDefault="00B95517" w:rsidP="00297676">
            <w:pPr>
              <w:tabs>
                <w:tab w:val="left" w:pos="0"/>
              </w:tabs>
              <w:autoSpaceDE w:val="0"/>
              <w:autoSpaceDN w:val="0"/>
              <w:adjustRightInd w:val="0"/>
              <w:spacing w:before="60" w:after="60"/>
              <w:jc w:val="center"/>
              <w:rPr>
                <w:rFonts w:eastAsia="MS Mincho" w:cs="Arial"/>
                <w:color w:val="FFFFFF"/>
                <w:sz w:val="18"/>
                <w:szCs w:val="18"/>
                <w:lang w:eastAsia="ja-JP"/>
              </w:rPr>
            </w:pPr>
            <w:r w:rsidRPr="001E4B85">
              <w:rPr>
                <w:rFonts w:eastAsia="MS Mincho" w:cs="Arial"/>
                <w:color w:val="FFFFFF"/>
                <w:sz w:val="18"/>
                <w:szCs w:val="18"/>
                <w:lang w:eastAsia="ja-JP"/>
              </w:rPr>
              <w:t>Activities</w:t>
            </w:r>
          </w:p>
        </w:tc>
        <w:tc>
          <w:tcPr>
            <w:tcW w:w="1285" w:type="dxa"/>
            <w:tcBorders>
              <w:top w:val="single" w:sz="4" w:space="0" w:color="FFFFFF"/>
              <w:left w:val="single" w:sz="4" w:space="0" w:color="FFFFFF"/>
              <w:bottom w:val="single" w:sz="4" w:space="0" w:color="FFFFFF"/>
              <w:right w:val="single" w:sz="4" w:space="0" w:color="FFFFFF"/>
            </w:tcBorders>
            <w:shd w:val="clear" w:color="auto" w:fill="0079C1"/>
            <w:vAlign w:val="center"/>
          </w:tcPr>
          <w:p w14:paraId="6A43796E" w14:textId="77777777" w:rsidR="00B95517" w:rsidRPr="007269AD" w:rsidRDefault="00B95517" w:rsidP="00297676">
            <w:pPr>
              <w:autoSpaceDE w:val="0"/>
              <w:autoSpaceDN w:val="0"/>
              <w:adjustRightInd w:val="0"/>
              <w:spacing w:before="60" w:after="60"/>
              <w:jc w:val="center"/>
              <w:rPr>
                <w:rFonts w:eastAsia="MS Mincho" w:cs="Arial"/>
                <w:color w:val="FFFFFF"/>
                <w:sz w:val="18"/>
                <w:szCs w:val="18"/>
                <w:lang w:eastAsia="ja-JP"/>
              </w:rPr>
            </w:pPr>
            <w:r w:rsidRPr="007269AD">
              <w:rPr>
                <w:rFonts w:eastAsia="MS Mincho" w:cs="Arial"/>
                <w:color w:val="FFFFFF"/>
                <w:sz w:val="18"/>
                <w:szCs w:val="18"/>
                <w:lang w:eastAsia="ja-JP"/>
              </w:rPr>
              <w:t>Approximate Timescales</w:t>
            </w:r>
          </w:p>
        </w:tc>
        <w:tc>
          <w:tcPr>
            <w:tcW w:w="5266" w:type="dxa"/>
            <w:tcBorders>
              <w:top w:val="single" w:sz="4" w:space="0" w:color="FFFFFF"/>
              <w:left w:val="single" w:sz="4" w:space="0" w:color="FFFFFF"/>
              <w:bottom w:val="single" w:sz="4" w:space="0" w:color="FFFFFF"/>
            </w:tcBorders>
            <w:shd w:val="clear" w:color="auto" w:fill="0079C1"/>
            <w:vAlign w:val="center"/>
          </w:tcPr>
          <w:p w14:paraId="399651D8" w14:textId="77777777" w:rsidR="00B95517" w:rsidRPr="002B61F7" w:rsidRDefault="00B95517" w:rsidP="00297676">
            <w:pPr>
              <w:autoSpaceDE w:val="0"/>
              <w:autoSpaceDN w:val="0"/>
              <w:adjustRightInd w:val="0"/>
              <w:spacing w:before="60" w:after="60"/>
              <w:jc w:val="center"/>
              <w:rPr>
                <w:rFonts w:eastAsia="MS Mincho" w:cs="Arial"/>
                <w:color w:val="FFFFFF"/>
                <w:sz w:val="18"/>
                <w:szCs w:val="18"/>
                <w:lang w:eastAsia="ja-JP"/>
              </w:rPr>
            </w:pPr>
            <w:r w:rsidRPr="002B61F7">
              <w:rPr>
                <w:rFonts w:eastAsia="MS Mincho" w:cs="Arial"/>
                <w:color w:val="FFFFFF"/>
                <w:sz w:val="18"/>
                <w:szCs w:val="18"/>
                <w:lang w:eastAsia="ja-JP"/>
              </w:rPr>
              <w:t>Activities and Outputs</w:t>
            </w:r>
          </w:p>
        </w:tc>
      </w:tr>
      <w:tr w:rsidR="00B95517" w:rsidRPr="00EB767A" w14:paraId="3F9B28FD" w14:textId="77777777" w:rsidTr="00297676">
        <w:tc>
          <w:tcPr>
            <w:tcW w:w="838" w:type="dxa"/>
            <w:tcBorders>
              <w:top w:val="single" w:sz="4" w:space="0" w:color="FFFFFF"/>
              <w:bottom w:val="single" w:sz="4" w:space="0" w:color="FFFFFF"/>
              <w:right w:val="single" w:sz="4" w:space="0" w:color="FFFFFF"/>
            </w:tcBorders>
            <w:shd w:val="clear" w:color="auto" w:fill="D0DCEE"/>
            <w:vAlign w:val="center"/>
          </w:tcPr>
          <w:p w14:paraId="4FDC828D"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0</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59894CAA"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Pre-PARCA Signature discussions</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034EEFC0"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p>
        </w:tc>
        <w:tc>
          <w:tcPr>
            <w:tcW w:w="5266" w:type="dxa"/>
            <w:tcBorders>
              <w:top w:val="single" w:sz="4" w:space="0" w:color="FFFFFF"/>
              <w:left w:val="single" w:sz="4" w:space="0" w:color="FFFFFF"/>
              <w:bottom w:val="single" w:sz="4" w:space="0" w:color="FFFFFF"/>
            </w:tcBorders>
            <w:shd w:val="clear" w:color="auto" w:fill="D0DCEE"/>
          </w:tcPr>
          <w:p w14:paraId="06505200" w14:textId="33E57D90"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 xml:space="preserve">Bi-lateral discussions between </w:t>
            </w:r>
            <w:del w:id="802" w:author="Appleby, Kirsty" w:date="2023-02-05T13:54:00Z">
              <w:r w:rsidRPr="00EB767A" w:rsidDel="005C6914">
                <w:rPr>
                  <w:rFonts w:eastAsia="MS Mincho" w:cs="Arial"/>
                  <w:sz w:val="18"/>
                  <w:szCs w:val="18"/>
                  <w:lang w:eastAsia="ja-JP"/>
                </w:rPr>
                <w:delText>National Grid</w:delText>
              </w:r>
            </w:del>
            <w:ins w:id="803" w:author="Appleby, Kirsty" w:date="2023-02-05T13:54:00Z">
              <w:r w:rsidR="005C6914">
                <w:rPr>
                  <w:rFonts w:eastAsia="MS Mincho" w:cs="Arial"/>
                  <w:sz w:val="18"/>
                  <w:szCs w:val="18"/>
                  <w:lang w:eastAsia="ja-JP"/>
                </w:rPr>
                <w:t>National Gas Transmission</w:t>
              </w:r>
            </w:ins>
            <w:r w:rsidRPr="00EB767A">
              <w:rPr>
                <w:rFonts w:eastAsia="MS Mincho" w:cs="Arial"/>
                <w:sz w:val="18"/>
                <w:szCs w:val="18"/>
                <w:lang w:eastAsia="ja-JP"/>
              </w:rPr>
              <w:t xml:space="preserve"> and a customer before a PARCA has been agreed.</w:t>
            </w:r>
          </w:p>
          <w:p w14:paraId="526674C9" w14:textId="77777777" w:rsidR="00B95517" w:rsidRPr="00EB767A" w:rsidRDefault="00B95517" w:rsidP="00297676">
            <w:pPr>
              <w:autoSpaceDE w:val="0"/>
              <w:autoSpaceDN w:val="0"/>
              <w:adjustRightInd w:val="0"/>
              <w:spacing w:before="60" w:after="60"/>
              <w:jc w:val="center"/>
              <w:rPr>
                <w:rFonts w:eastAsia="MS Mincho" w:cs="Arial"/>
                <w:i/>
                <w:iCs/>
                <w:sz w:val="18"/>
                <w:szCs w:val="18"/>
                <w:lang w:eastAsia="ja-JP"/>
              </w:rPr>
            </w:pPr>
            <w:r w:rsidRPr="00EB767A">
              <w:rPr>
                <w:rFonts w:eastAsia="MS Mincho" w:cs="Arial"/>
                <w:i/>
                <w:iCs/>
                <w:sz w:val="18"/>
                <w:szCs w:val="18"/>
                <w:lang w:eastAsia="ja-JP"/>
              </w:rPr>
              <w:t>This is not technically a PARCA Phase however it has been included for completeness</w:t>
            </w:r>
          </w:p>
        </w:tc>
      </w:tr>
      <w:tr w:rsidR="00B95517" w:rsidRPr="00EB767A" w14:paraId="31738A8A" w14:textId="77777777" w:rsidTr="00297676">
        <w:tc>
          <w:tcPr>
            <w:tcW w:w="838" w:type="dxa"/>
            <w:tcBorders>
              <w:top w:val="single" w:sz="4" w:space="0" w:color="FFFFFF"/>
              <w:bottom w:val="single" w:sz="4" w:space="0" w:color="FFFFFF"/>
              <w:right w:val="single" w:sz="4" w:space="0" w:color="FFFFFF"/>
            </w:tcBorders>
            <w:shd w:val="clear" w:color="auto" w:fill="D0DCEE"/>
            <w:vAlign w:val="center"/>
          </w:tcPr>
          <w:p w14:paraId="3E8044A2"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1</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59D5C2B5"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PARCA Application Window &amp; ad-hoc QSEC Auction (if required)</w:t>
            </w:r>
          </w:p>
          <w:p w14:paraId="789B7B02"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p>
          <w:p w14:paraId="7FCAF315"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Network Capability Assessment &amp; Investment Options Identified</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27DC7A78"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Up to 6 months</w:t>
            </w:r>
          </w:p>
        </w:tc>
        <w:tc>
          <w:tcPr>
            <w:tcW w:w="5266" w:type="dxa"/>
            <w:tcBorders>
              <w:top w:val="single" w:sz="4" w:space="0" w:color="FFFFFF"/>
              <w:left w:val="single" w:sz="4" w:space="0" w:color="FFFFFF"/>
              <w:bottom w:val="single" w:sz="4" w:space="0" w:color="FFFFFF"/>
            </w:tcBorders>
            <w:shd w:val="clear" w:color="auto" w:fill="D0DCEE"/>
          </w:tcPr>
          <w:p w14:paraId="50532196" w14:textId="005E3BFE"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 xml:space="preserve">The PARCA Application Window would be opened and </w:t>
            </w:r>
            <w:del w:id="804" w:author="Appleby, Kirsty" w:date="2023-02-05T13:54:00Z">
              <w:r w:rsidRPr="00EB767A" w:rsidDel="005C6914">
                <w:rPr>
                  <w:rFonts w:eastAsia="MS Mincho" w:cs="Arial"/>
                  <w:sz w:val="18"/>
                  <w:szCs w:val="18"/>
                  <w:lang w:eastAsia="ja-JP"/>
                </w:rPr>
                <w:delText>National Grid</w:delText>
              </w:r>
            </w:del>
            <w:ins w:id="805" w:author="Appleby, Kirsty" w:date="2023-02-05T13:54:00Z">
              <w:r w:rsidR="005C6914">
                <w:rPr>
                  <w:rFonts w:eastAsia="MS Mincho" w:cs="Arial"/>
                  <w:sz w:val="18"/>
                  <w:szCs w:val="18"/>
                  <w:lang w:eastAsia="ja-JP"/>
                </w:rPr>
                <w:t>National Gas Transmission</w:t>
              </w:r>
            </w:ins>
            <w:r w:rsidRPr="00EB767A">
              <w:rPr>
                <w:rFonts w:eastAsia="MS Mincho" w:cs="Arial"/>
                <w:sz w:val="18"/>
                <w:szCs w:val="18"/>
                <w:lang w:eastAsia="ja-JP"/>
              </w:rPr>
              <w:t xml:space="preserve"> would undertake an Ad-hoc QSEC Auction if a PARCA </w:t>
            </w:r>
            <w:r w:rsidR="00CE703F" w:rsidRPr="00EB767A">
              <w:rPr>
                <w:rFonts w:eastAsia="MS Mincho" w:cs="Arial"/>
                <w:sz w:val="18"/>
                <w:szCs w:val="18"/>
                <w:lang w:eastAsia="ja-JP"/>
              </w:rPr>
              <w:t xml:space="preserve">Application </w:t>
            </w:r>
            <w:r w:rsidRPr="00EB767A">
              <w:rPr>
                <w:rFonts w:eastAsia="MS Mincho" w:cs="Arial"/>
                <w:sz w:val="18"/>
                <w:szCs w:val="18"/>
                <w:lang w:eastAsia="ja-JP"/>
              </w:rPr>
              <w:t xml:space="preserve">requesting NTS Entry Capacity has been </w:t>
            </w:r>
            <w:r w:rsidR="00CE703F" w:rsidRPr="00EB767A">
              <w:rPr>
                <w:rFonts w:eastAsia="MS Mincho" w:cs="Arial"/>
                <w:sz w:val="18"/>
                <w:szCs w:val="18"/>
                <w:lang w:eastAsia="ja-JP"/>
              </w:rPr>
              <w:t>accepted</w:t>
            </w:r>
            <w:r w:rsidRPr="00EB767A">
              <w:rPr>
                <w:rFonts w:eastAsia="MS Mincho" w:cs="Arial"/>
                <w:sz w:val="18"/>
                <w:szCs w:val="18"/>
                <w:lang w:eastAsia="ja-JP"/>
              </w:rPr>
              <w:t>.</w:t>
            </w:r>
          </w:p>
          <w:p w14:paraId="203C6916"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 xml:space="preserve">We would undertake network analysis to determine how the requested level of capacity </w:t>
            </w:r>
            <w:r w:rsidR="00D96496" w:rsidRPr="00EB767A">
              <w:rPr>
                <w:rFonts w:eastAsia="MS Mincho" w:cs="Arial"/>
                <w:sz w:val="18"/>
                <w:szCs w:val="18"/>
                <w:lang w:eastAsia="ja-JP"/>
              </w:rPr>
              <w:t>could be provided to the PARCA Applicant / A</w:t>
            </w:r>
            <w:r w:rsidRPr="00EB767A">
              <w:rPr>
                <w:rFonts w:eastAsia="MS Mincho" w:cs="Arial"/>
                <w:sz w:val="18"/>
                <w:szCs w:val="18"/>
                <w:lang w:eastAsia="ja-JP"/>
              </w:rPr>
              <w:t xml:space="preserve">pplicants given our existing capacity obligations and forecast future supply and demand patterns. </w:t>
            </w:r>
          </w:p>
          <w:p w14:paraId="4898328E"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We would make best use of existing system capability and / or NTS Capacity substitution, before considering investing in increased system capability. If network investment is required, we would determine the different available investment options.</w:t>
            </w:r>
          </w:p>
          <w:p w14:paraId="11D848F5"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The outputs of the PARCA Phase 1 proces</w:t>
            </w:r>
            <w:r w:rsidR="00D96496" w:rsidRPr="00EB767A">
              <w:rPr>
                <w:rFonts w:eastAsia="MS Mincho" w:cs="Arial"/>
                <w:sz w:val="18"/>
                <w:szCs w:val="18"/>
                <w:lang w:eastAsia="ja-JP"/>
              </w:rPr>
              <w:t>s would be issued to the PARCA A</w:t>
            </w:r>
            <w:r w:rsidRPr="00EB767A">
              <w:rPr>
                <w:rFonts w:eastAsia="MS Mincho" w:cs="Arial"/>
                <w:sz w:val="18"/>
                <w:szCs w:val="18"/>
                <w:lang w:eastAsia="ja-JP"/>
              </w:rPr>
              <w:t>pplicant in order that they can confirm whether they wish to proceed to PARCA Phase 2.</w:t>
            </w:r>
          </w:p>
        </w:tc>
      </w:tr>
      <w:tr w:rsidR="00B95517" w:rsidRPr="00EB767A" w14:paraId="6EA18CA5" w14:textId="77777777" w:rsidTr="00297676">
        <w:tc>
          <w:tcPr>
            <w:tcW w:w="838" w:type="dxa"/>
            <w:tcBorders>
              <w:top w:val="single" w:sz="4" w:space="0" w:color="FFFFFF"/>
              <w:bottom w:val="single" w:sz="4" w:space="0" w:color="FFFFFF"/>
              <w:right w:val="single" w:sz="4" w:space="0" w:color="FFFFFF"/>
            </w:tcBorders>
            <w:shd w:val="clear" w:color="auto" w:fill="D0DCEE"/>
            <w:vAlign w:val="center"/>
          </w:tcPr>
          <w:p w14:paraId="38969811" w14:textId="77777777" w:rsidR="00B95517" w:rsidRPr="00EB767A" w:rsidRDefault="00B95517" w:rsidP="00297676">
            <w:pPr>
              <w:tabs>
                <w:tab w:val="left" w:pos="1220"/>
              </w:tabs>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2</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0454860B" w14:textId="77777777" w:rsidR="00B95517" w:rsidRPr="00EB767A" w:rsidRDefault="00B95517" w:rsidP="00297676">
            <w:pPr>
              <w:tabs>
                <w:tab w:val="left" w:pos="1220"/>
              </w:tabs>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Capacity Reserved &amp; Planning Submission Activities undertaken</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39A6FA83"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Up to 60 months</w:t>
            </w:r>
          </w:p>
        </w:tc>
        <w:tc>
          <w:tcPr>
            <w:tcW w:w="5266" w:type="dxa"/>
            <w:tcBorders>
              <w:top w:val="single" w:sz="4" w:space="0" w:color="FFFFFF"/>
              <w:left w:val="single" w:sz="4" w:space="0" w:color="FFFFFF"/>
              <w:bottom w:val="single" w:sz="4" w:space="0" w:color="FFFFFF"/>
            </w:tcBorders>
            <w:shd w:val="clear" w:color="auto" w:fill="D0DCEE"/>
          </w:tcPr>
          <w:p w14:paraId="55E53500" w14:textId="77777777" w:rsidR="00B95517" w:rsidRPr="00EB767A" w:rsidRDefault="00B95517" w:rsidP="00D9649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 xml:space="preserve">Upon confirmation from the PARCA </w:t>
            </w:r>
            <w:r w:rsidR="00D96496" w:rsidRPr="00EB767A">
              <w:rPr>
                <w:rFonts w:eastAsia="MS Mincho" w:cs="Arial"/>
                <w:sz w:val="18"/>
                <w:szCs w:val="18"/>
                <w:lang w:eastAsia="ja-JP"/>
              </w:rPr>
              <w:t>A</w:t>
            </w:r>
            <w:r w:rsidRPr="00EB767A">
              <w:rPr>
                <w:rFonts w:eastAsia="MS Mincho" w:cs="Arial"/>
                <w:sz w:val="18"/>
                <w:szCs w:val="18"/>
                <w:lang w:eastAsia="ja-JP"/>
              </w:rPr>
              <w:t>pplicant that they wish to proceed to PARCA Phase 2, the level of NTS Capacity identified in the PARCA Phase 1 outputs would be reserved at the appropriate NTS Exit and/or Entry Points for the P</w:t>
            </w:r>
            <w:r w:rsidR="00D96496" w:rsidRPr="00EB767A">
              <w:rPr>
                <w:rFonts w:eastAsia="MS Mincho" w:cs="Arial"/>
                <w:sz w:val="18"/>
                <w:szCs w:val="18"/>
                <w:lang w:eastAsia="ja-JP"/>
              </w:rPr>
              <w:t>ARCA A</w:t>
            </w:r>
            <w:r w:rsidRPr="00EB767A">
              <w:rPr>
                <w:rFonts w:eastAsia="MS Mincho" w:cs="Arial"/>
                <w:sz w:val="18"/>
                <w:szCs w:val="18"/>
                <w:lang w:eastAsia="ja-JP"/>
              </w:rPr>
              <w:t xml:space="preserve">pplicant. </w:t>
            </w:r>
          </w:p>
          <w:p w14:paraId="552F30CB" w14:textId="08EC1DE1" w:rsidR="00B95517" w:rsidRPr="00EB767A" w:rsidRDefault="00B95517" w:rsidP="00297676">
            <w:pPr>
              <w:autoSpaceDE w:val="0"/>
              <w:autoSpaceDN w:val="0"/>
              <w:adjustRightInd w:val="0"/>
              <w:spacing w:before="60" w:after="60"/>
              <w:jc w:val="center"/>
              <w:rPr>
                <w:rFonts w:eastAsia="MS Mincho" w:cs="Arial"/>
                <w:sz w:val="18"/>
                <w:szCs w:val="18"/>
                <w:lang w:eastAsia="ja-JP"/>
              </w:rPr>
            </w:pPr>
            <w:del w:id="806" w:author="Appleby, Kirsty" w:date="2023-02-05T13:54:00Z">
              <w:r w:rsidRPr="00EB767A" w:rsidDel="005C6914">
                <w:rPr>
                  <w:rFonts w:eastAsia="MS Mincho" w:cs="Arial"/>
                  <w:sz w:val="18"/>
                  <w:szCs w:val="18"/>
                  <w:lang w:eastAsia="ja-JP"/>
                </w:rPr>
                <w:delText>National Grid</w:delText>
              </w:r>
            </w:del>
            <w:ins w:id="807" w:author="Appleby, Kirsty" w:date="2023-02-05T13:54:00Z">
              <w:r w:rsidR="005C6914">
                <w:rPr>
                  <w:rFonts w:eastAsia="MS Mincho" w:cs="Arial"/>
                  <w:sz w:val="18"/>
                  <w:szCs w:val="18"/>
                  <w:lang w:eastAsia="ja-JP"/>
                </w:rPr>
                <w:t>National Gas Transmission</w:t>
              </w:r>
            </w:ins>
            <w:r w:rsidRPr="00EB767A">
              <w:rPr>
                <w:rFonts w:eastAsia="MS Mincho" w:cs="Arial"/>
                <w:sz w:val="18"/>
                <w:szCs w:val="18"/>
                <w:lang w:eastAsia="ja-JP"/>
              </w:rPr>
              <w:t xml:space="preserve"> would undertake the appropriate works, if required, and will progress investment design works and an appropriate planning application. PARCA Phase 2 would apply up to receipt of planning approval.</w:t>
            </w:r>
          </w:p>
          <w:p w14:paraId="0E6FB5E3"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If no planning works are required to provide</w:t>
            </w:r>
            <w:r w:rsidR="00D96496" w:rsidRPr="00EB767A">
              <w:rPr>
                <w:rFonts w:eastAsia="MS Mincho" w:cs="Arial"/>
                <w:sz w:val="18"/>
                <w:szCs w:val="18"/>
                <w:lang w:eastAsia="ja-JP"/>
              </w:rPr>
              <w:t xml:space="preserve"> the NTS Capacity to the PARCA A</w:t>
            </w:r>
            <w:r w:rsidRPr="00EB767A">
              <w:rPr>
                <w:rFonts w:eastAsia="MS Mincho" w:cs="Arial"/>
                <w:sz w:val="18"/>
                <w:szCs w:val="18"/>
                <w:lang w:eastAsia="ja-JP"/>
              </w:rPr>
              <w:t>pplicant, it will be reserved until their respective capacity allocation date as identified in the PARCA Phase 1 outputs.</w:t>
            </w:r>
          </w:p>
        </w:tc>
      </w:tr>
      <w:tr w:rsidR="00B95517" w:rsidRPr="00EB767A" w14:paraId="388261DC" w14:textId="77777777" w:rsidTr="00297676">
        <w:tc>
          <w:tcPr>
            <w:tcW w:w="838" w:type="dxa"/>
            <w:tcBorders>
              <w:top w:val="single" w:sz="4" w:space="0" w:color="FFFFFF"/>
              <w:bottom w:val="single" w:sz="4" w:space="0" w:color="FFFFFF"/>
              <w:right w:val="single" w:sz="4" w:space="0" w:color="FFFFFF"/>
            </w:tcBorders>
            <w:shd w:val="clear" w:color="auto" w:fill="D0DCEE"/>
            <w:vAlign w:val="center"/>
          </w:tcPr>
          <w:p w14:paraId="469D8536" w14:textId="77777777" w:rsidR="00B95517" w:rsidRPr="00EB767A" w:rsidRDefault="00B95517" w:rsidP="00297676">
            <w:pPr>
              <w:tabs>
                <w:tab w:val="left" w:pos="1130"/>
              </w:tabs>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3</w:t>
            </w:r>
          </w:p>
        </w:tc>
        <w:tc>
          <w:tcPr>
            <w:tcW w:w="1251"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240C386B" w14:textId="77777777" w:rsidR="00B95517" w:rsidRPr="00EB767A" w:rsidRDefault="00B95517" w:rsidP="00297676">
            <w:pPr>
              <w:tabs>
                <w:tab w:val="left" w:pos="1130"/>
              </w:tabs>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Capacity Allocation &amp; Construction Activities</w:t>
            </w:r>
          </w:p>
        </w:tc>
        <w:tc>
          <w:tcPr>
            <w:tcW w:w="1285" w:type="dxa"/>
            <w:tcBorders>
              <w:top w:val="single" w:sz="4" w:space="0" w:color="FFFFFF"/>
              <w:left w:val="single" w:sz="4" w:space="0" w:color="FFFFFF"/>
              <w:bottom w:val="single" w:sz="4" w:space="0" w:color="FFFFFF"/>
              <w:right w:val="single" w:sz="4" w:space="0" w:color="FFFFFF"/>
            </w:tcBorders>
            <w:shd w:val="clear" w:color="auto" w:fill="D0DCEE"/>
            <w:vAlign w:val="center"/>
          </w:tcPr>
          <w:p w14:paraId="03DD2582"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Up to 24 months</w:t>
            </w:r>
          </w:p>
        </w:tc>
        <w:tc>
          <w:tcPr>
            <w:tcW w:w="5266" w:type="dxa"/>
            <w:tcBorders>
              <w:top w:val="single" w:sz="4" w:space="0" w:color="FFFFFF"/>
              <w:left w:val="single" w:sz="4" w:space="0" w:color="FFFFFF"/>
              <w:bottom w:val="single" w:sz="4" w:space="0" w:color="FFFFFF"/>
            </w:tcBorders>
            <w:shd w:val="clear" w:color="auto" w:fill="D0DCEE"/>
          </w:tcPr>
          <w:p w14:paraId="55F4AE63"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Following the completion of PARCA Phase 2 activities and up</w:t>
            </w:r>
            <w:r w:rsidR="00D96496" w:rsidRPr="00EB767A">
              <w:rPr>
                <w:rFonts w:eastAsia="MS Mincho" w:cs="Arial"/>
                <w:sz w:val="18"/>
                <w:szCs w:val="18"/>
                <w:lang w:eastAsia="ja-JP"/>
              </w:rPr>
              <w:t>on confirmation from the PARCA A</w:t>
            </w:r>
            <w:r w:rsidRPr="00EB767A">
              <w:rPr>
                <w:rFonts w:eastAsia="MS Mincho" w:cs="Arial"/>
                <w:sz w:val="18"/>
                <w:szCs w:val="18"/>
                <w:lang w:eastAsia="ja-JP"/>
              </w:rPr>
              <w:t xml:space="preserve">pplicant, the reserved NTS Capacity will be </w:t>
            </w:r>
            <w:proofErr w:type="gramStart"/>
            <w:r w:rsidRPr="00EB767A">
              <w:rPr>
                <w:rFonts w:eastAsia="MS Mincho" w:cs="Arial"/>
                <w:sz w:val="18"/>
                <w:szCs w:val="18"/>
                <w:lang w:eastAsia="ja-JP"/>
              </w:rPr>
              <w:t>allocated</w:t>
            </w:r>
            <w:proofErr w:type="gramEnd"/>
            <w:r w:rsidRPr="00EB767A">
              <w:rPr>
                <w:rFonts w:eastAsia="MS Mincho" w:cs="Arial"/>
                <w:sz w:val="18"/>
                <w:szCs w:val="18"/>
                <w:lang w:eastAsia="ja-JP"/>
              </w:rPr>
              <w:t xml:space="preserve"> and construction activities (if required) would begin. </w:t>
            </w:r>
          </w:p>
          <w:p w14:paraId="26D2F4B7"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If a contractual or commercial solution can be agreed as an alter</w:t>
            </w:r>
            <w:r w:rsidR="00D80926" w:rsidRPr="00EB767A">
              <w:rPr>
                <w:rFonts w:eastAsia="MS Mincho" w:cs="Arial"/>
                <w:sz w:val="18"/>
                <w:szCs w:val="18"/>
                <w:lang w:eastAsia="ja-JP"/>
              </w:rPr>
              <w:t>n</w:t>
            </w:r>
            <w:r w:rsidRPr="00EB767A">
              <w:rPr>
                <w:rFonts w:eastAsia="MS Mincho" w:cs="Arial"/>
                <w:sz w:val="18"/>
                <w:szCs w:val="18"/>
                <w:lang w:eastAsia="ja-JP"/>
              </w:rPr>
              <w:t xml:space="preserve">ative to </w:t>
            </w:r>
            <w:proofErr w:type="gramStart"/>
            <w:r w:rsidRPr="00EB767A">
              <w:rPr>
                <w:rFonts w:eastAsia="MS Mincho" w:cs="Arial"/>
                <w:sz w:val="18"/>
                <w:szCs w:val="18"/>
                <w:lang w:eastAsia="ja-JP"/>
              </w:rPr>
              <w:t>construction</w:t>
            </w:r>
            <w:proofErr w:type="gramEnd"/>
            <w:r w:rsidRPr="00EB767A">
              <w:rPr>
                <w:rFonts w:eastAsia="MS Mincho" w:cs="Arial"/>
                <w:sz w:val="18"/>
                <w:szCs w:val="18"/>
                <w:lang w:eastAsia="ja-JP"/>
              </w:rPr>
              <w:t xml:space="preserve"> then it would also be finalised and agreed during PARCA Phase 3. </w:t>
            </w:r>
          </w:p>
          <w:p w14:paraId="0602E7C7" w14:textId="77777777" w:rsidR="00B95517" w:rsidRPr="00EB767A" w:rsidRDefault="00B95517" w:rsidP="00297676">
            <w:pPr>
              <w:autoSpaceDE w:val="0"/>
              <w:autoSpaceDN w:val="0"/>
              <w:adjustRightInd w:val="0"/>
              <w:spacing w:before="60" w:after="60"/>
              <w:jc w:val="center"/>
              <w:rPr>
                <w:rFonts w:eastAsia="MS Mincho" w:cs="Arial"/>
                <w:sz w:val="18"/>
                <w:szCs w:val="18"/>
                <w:lang w:eastAsia="ja-JP"/>
              </w:rPr>
            </w:pPr>
            <w:r w:rsidRPr="00EB767A">
              <w:rPr>
                <w:rFonts w:eastAsia="MS Mincho" w:cs="Arial"/>
                <w:sz w:val="18"/>
                <w:szCs w:val="18"/>
                <w:lang w:eastAsia="ja-JP"/>
              </w:rPr>
              <w:t>Upon allocation of any reserved NTS Capacity, UNC User Commitment applies.</w:t>
            </w:r>
          </w:p>
        </w:tc>
      </w:tr>
    </w:tbl>
    <w:p w14:paraId="7CF100F8" w14:textId="77777777" w:rsidR="00B95517" w:rsidRPr="00EB767A" w:rsidRDefault="00B95517" w:rsidP="00B95517"/>
    <w:p w14:paraId="44BF384F" w14:textId="77777777" w:rsidR="004924E8" w:rsidRPr="00EB767A" w:rsidRDefault="004924E8" w:rsidP="004924E8">
      <w:pPr>
        <w:rPr>
          <w:rFonts w:cs="Arial"/>
          <w:w w:val="102"/>
          <w:sz w:val="20"/>
        </w:rPr>
      </w:pPr>
      <w:r w:rsidRPr="00EB767A">
        <w:rPr>
          <w:rFonts w:cs="Arial"/>
          <w:b/>
          <w:w w:val="102"/>
          <w:szCs w:val="22"/>
        </w:rPr>
        <w:t>PARCA Scenarios</w:t>
      </w:r>
      <w:r w:rsidRPr="00EB767A">
        <w:rPr>
          <w:rFonts w:cs="Arial"/>
          <w:w w:val="102"/>
          <w:sz w:val="20"/>
        </w:rPr>
        <w:t>:</w:t>
      </w:r>
    </w:p>
    <w:p w14:paraId="76DFFF3E" w14:textId="52A5CA6A" w:rsidR="00E151EB" w:rsidRPr="00EB767A" w:rsidRDefault="004924E8" w:rsidP="00E151EB">
      <w:pPr>
        <w:rPr>
          <w:rFonts w:cs="Arial"/>
          <w:szCs w:val="22"/>
        </w:rPr>
      </w:pPr>
      <w:del w:id="808" w:author="Appleby, Kirsty" w:date="2023-02-05T13:54:00Z">
        <w:r w:rsidRPr="00EB767A" w:rsidDel="005C6914">
          <w:rPr>
            <w:rFonts w:cs="Arial"/>
            <w:szCs w:val="22"/>
          </w:rPr>
          <w:delText>National Grid</w:delText>
        </w:r>
      </w:del>
      <w:ins w:id="809" w:author="Appleby, Kirsty" w:date="2023-02-05T13:54:00Z">
        <w:r w:rsidR="005C6914">
          <w:rPr>
            <w:rFonts w:cs="Arial"/>
            <w:szCs w:val="22"/>
          </w:rPr>
          <w:t>National Gas Transmission</w:t>
        </w:r>
      </w:ins>
      <w:r w:rsidRPr="00EB767A">
        <w:rPr>
          <w:rFonts w:cs="Arial"/>
          <w:szCs w:val="22"/>
        </w:rPr>
        <w:t xml:space="preserve"> has produced a set of slides which describe examples of interacting projects which were presented at Transmission Workgroup. </w:t>
      </w:r>
      <w:r w:rsidR="00E151EB" w:rsidRPr="00EB767A">
        <w:rPr>
          <w:rFonts w:cs="Arial"/>
          <w:szCs w:val="22"/>
        </w:rPr>
        <w:t>Please select the following link to access these slides</w:t>
      </w:r>
      <w:r w:rsidR="00E523E7" w:rsidRPr="00EB767A">
        <w:rPr>
          <w:rFonts w:cs="Arial"/>
          <w:szCs w:val="22"/>
        </w:rPr>
        <w:t>:</w:t>
      </w:r>
      <w:r w:rsidR="00E151EB" w:rsidRPr="00EB767A">
        <w:rPr>
          <w:rFonts w:cs="Arial"/>
          <w:szCs w:val="22"/>
        </w:rPr>
        <w:t xml:space="preserve"> </w:t>
      </w:r>
    </w:p>
    <w:p w14:paraId="0A4FF7D8" w14:textId="5CCFDAA2" w:rsidR="00B95517" w:rsidRPr="00EB767A" w:rsidRDefault="008D78CB" w:rsidP="00581E07">
      <w:pPr>
        <w:rPr>
          <w:rFonts w:eastAsia="MS Mincho" w:cs="Arial"/>
          <w:szCs w:val="22"/>
          <w:lang w:eastAsia="ja-JP"/>
        </w:rPr>
      </w:pPr>
      <w:hyperlink r:id="rId31" w:history="1">
        <w:r w:rsidR="00581E07" w:rsidRPr="00581E07">
          <w:rPr>
            <w:rStyle w:val="Hyperlink"/>
            <w:rFonts w:eastAsia="MS Mincho" w:cs="Arial"/>
            <w:szCs w:val="22"/>
            <w:lang w:eastAsia="ja-JP"/>
          </w:rPr>
          <w:t>https://www.gasgovernance.co.uk/index.php/tx/310113</w:t>
        </w:r>
      </w:hyperlink>
    </w:p>
    <w:sectPr w:rsidR="00B95517" w:rsidRPr="00EB767A" w:rsidSect="00B95517">
      <w:endnotePr>
        <w:numFmt w:val="lowerLetter"/>
      </w:endnotePr>
      <w:pgSz w:w="11906" w:h="16838"/>
      <w:pgMar w:top="1418" w:right="1440" w:bottom="1418" w:left="147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3487D" w14:textId="77777777" w:rsidR="0099480A" w:rsidRDefault="0099480A">
      <w:r>
        <w:separator/>
      </w:r>
    </w:p>
  </w:endnote>
  <w:endnote w:type="continuationSeparator" w:id="0">
    <w:p w14:paraId="7A09CE9D" w14:textId="77777777" w:rsidR="0099480A" w:rsidRDefault="0099480A">
      <w:r>
        <w:continuationSeparator/>
      </w:r>
    </w:p>
  </w:endnote>
  <w:endnote w:type="continuationNotice" w:id="1">
    <w:p w14:paraId="223C755B" w14:textId="77777777" w:rsidR="0099480A" w:rsidRDefault="00994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17A3706-AF12-4AB3-A351-274D312A4770}"/>
  </w:font>
  <w:font w:name="Times New Roman">
    <w:panose1 w:val="02020603050405020304"/>
    <w:charset w:val="00"/>
    <w:family w:val="roman"/>
    <w:pitch w:val="variable"/>
    <w:sig w:usb0="E0002EFF" w:usb1="C000785B" w:usb2="00000009" w:usb3="00000000" w:csb0="000001FF" w:csb1="00000000"/>
    <w:embedRegular r:id="rId2" w:fontKey="{73AD6DD0-A15D-4DE6-B86C-03BADD7BA1CD}"/>
    <w:embedBold r:id="rId3" w:fontKey="{2BE3398E-738E-4755-B77C-B265A01BD904}"/>
    <w:embedItalic r:id="rId4" w:fontKey="{CE895D62-17D7-469D-AEF1-51780275DBCC}"/>
    <w:embedBoldItalic r:id="rId5" w:fontKey="{E85FF140-BE87-4FC4-85EA-D88481B5455C}"/>
  </w:font>
  <w:font w:name="Courier New">
    <w:panose1 w:val="02070309020205020404"/>
    <w:charset w:val="00"/>
    <w:family w:val="modern"/>
    <w:pitch w:val="fixed"/>
    <w:sig w:usb0="E0002EFF" w:usb1="C0007843" w:usb2="00000009" w:usb3="00000000" w:csb0="000001FF" w:csb1="00000000"/>
    <w:embedRegular r:id="rId6" w:fontKey="{C757BA44-1A86-43F9-B7C0-4ADE90729CE6}"/>
  </w:font>
  <w:font w:name="Wingdings">
    <w:panose1 w:val="05000000000000000000"/>
    <w:charset w:val="02"/>
    <w:family w:val="auto"/>
    <w:pitch w:val="variable"/>
    <w:sig w:usb0="00000000" w:usb1="10000000" w:usb2="00000000" w:usb3="00000000" w:csb0="80000000" w:csb1="00000000"/>
    <w:embedRegular r:id="rId7" w:fontKey="{C661D7E9-0EB5-4127-AF71-C76751D4D638}"/>
  </w:font>
  <w:font w:name="Arial">
    <w:panose1 w:val="020B0604020202020204"/>
    <w:charset w:val="00"/>
    <w:family w:val="swiss"/>
    <w:pitch w:val="variable"/>
    <w:sig w:usb0="E0002EFF" w:usb1="C000785B" w:usb2="00000009" w:usb3="00000000" w:csb0="000001FF" w:csb1="00000000"/>
    <w:embedRegular r:id="rId8" w:fontKey="{608EABCD-B81F-4EE7-A83E-96445CFD5EE3}"/>
    <w:embedBold r:id="rId9" w:fontKey="{74D75CAC-62BE-4829-8D58-B92851C5E9E7}"/>
    <w:embedItalic r:id="rId10" w:fontKey="{503E3F39-83C6-4AD8-B70D-40A42591FC5C}"/>
    <w:embedBoldItalic r:id="rId11" w:fontKey="{54138C87-3171-4C99-843B-125651F6BFC1}"/>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2" w:fontKey="{A62EF684-F807-4DE4-AED7-BC48B83A7EEF}"/>
    <w:embedItalic r:id="rId13" w:fontKey="{35FED12F-62A0-4A07-A0D2-176051481EE4}"/>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4" w:fontKey="{2CE9987D-8A06-4991-948A-88EC3D09CA40}"/>
  </w:font>
  <w:font w:name="Calibri">
    <w:panose1 w:val="020F0502020204030204"/>
    <w:charset w:val="00"/>
    <w:family w:val="swiss"/>
    <w:pitch w:val="variable"/>
    <w:sig w:usb0="E4002EFF" w:usb1="C000247B" w:usb2="00000009" w:usb3="00000000" w:csb0="000001FF" w:csb1="00000000"/>
    <w:embedRegular r:id="rId15" w:fontKey="{956C9F2B-A41A-4102-B1E2-9A1C0FFBDB1F}"/>
  </w:font>
  <w:font w:name="TimesNew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5E2197E1-BF2A-4D20-9D0E-590D5FC0398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4768" w14:textId="54E2D263" w:rsidR="002870B3" w:rsidRPr="00F03182" w:rsidRDefault="002870B3">
    <w:pPr>
      <w:pStyle w:val="Footer"/>
      <w:jc w:val="center"/>
      <w:rPr>
        <w:color w:val="000000"/>
      </w:rPr>
    </w:pPr>
    <w:r w:rsidRPr="009C3CDF">
      <w:rPr>
        <w:rStyle w:val="PageNumber"/>
        <w:color w:val="000000"/>
      </w:rPr>
      <w:t xml:space="preserve">Page </w:t>
    </w:r>
    <w:r w:rsidRPr="009C3CDF">
      <w:rPr>
        <w:rStyle w:val="PageNumber"/>
        <w:color w:val="000000"/>
      </w:rPr>
      <w:fldChar w:fldCharType="begin"/>
    </w:r>
    <w:r w:rsidRPr="009C3CDF">
      <w:rPr>
        <w:rStyle w:val="PageNumber"/>
        <w:color w:val="000000"/>
      </w:rPr>
      <w:instrText xml:space="preserve"> PAGE </w:instrText>
    </w:r>
    <w:r w:rsidRPr="009C3CDF">
      <w:rPr>
        <w:rStyle w:val="PageNumber"/>
        <w:color w:val="000000"/>
      </w:rPr>
      <w:fldChar w:fldCharType="separate"/>
    </w:r>
    <w:r>
      <w:rPr>
        <w:rStyle w:val="PageNumber"/>
        <w:noProof/>
        <w:color w:val="000000"/>
      </w:rPr>
      <w:t>14</w:t>
    </w:r>
    <w:r w:rsidRPr="009C3CDF">
      <w:rPr>
        <w:rStyle w:val="PageNumber"/>
        <w:color w:val="000000"/>
      </w:rPr>
      <w:fldChar w:fldCharType="end"/>
    </w:r>
    <w:r w:rsidRPr="009C3CDF">
      <w:rPr>
        <w:rStyle w:val="PageNumber"/>
        <w:color w:val="000000"/>
      </w:rPr>
      <w:t xml:space="preserve"> of </w:t>
    </w:r>
    <w:r w:rsidRPr="009C3CDF">
      <w:rPr>
        <w:rStyle w:val="PageNumber"/>
        <w:color w:val="000000"/>
      </w:rPr>
      <w:fldChar w:fldCharType="begin"/>
    </w:r>
    <w:r w:rsidRPr="009C3CDF">
      <w:rPr>
        <w:rStyle w:val="PageNumber"/>
        <w:color w:val="000000"/>
      </w:rPr>
      <w:instrText xml:space="preserve"> NUMPAGES </w:instrText>
    </w:r>
    <w:r w:rsidRPr="009C3CDF">
      <w:rPr>
        <w:rStyle w:val="PageNumber"/>
        <w:color w:val="000000"/>
      </w:rPr>
      <w:fldChar w:fldCharType="separate"/>
    </w:r>
    <w:r w:rsidR="00AC12E1">
      <w:rPr>
        <w:rStyle w:val="PageNumber"/>
        <w:noProof/>
        <w:color w:val="000000"/>
      </w:rPr>
      <w:t>28</w:t>
    </w:r>
    <w:r w:rsidRPr="009C3CDF">
      <w:rPr>
        <w:rStyle w:val="PageNumbe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CE63" w14:textId="6F907E4F" w:rsidR="002870B3" w:rsidRPr="00F03182" w:rsidRDefault="002870B3">
    <w:pPr>
      <w:pStyle w:val="Footer"/>
      <w:jc w:val="center"/>
      <w:rPr>
        <w:szCs w:val="22"/>
      </w:rPr>
    </w:pPr>
    <w:r w:rsidRPr="009C3CDF">
      <w:rPr>
        <w:rStyle w:val="PageNumber"/>
        <w:szCs w:val="22"/>
      </w:rPr>
      <w:t xml:space="preserve">Page </w:t>
    </w:r>
    <w:r w:rsidRPr="009C3CDF">
      <w:rPr>
        <w:rStyle w:val="PageNumber"/>
        <w:szCs w:val="22"/>
      </w:rPr>
      <w:fldChar w:fldCharType="begin"/>
    </w:r>
    <w:r w:rsidRPr="009C3CDF">
      <w:rPr>
        <w:rStyle w:val="PageNumber"/>
        <w:szCs w:val="22"/>
      </w:rPr>
      <w:instrText xml:space="preserve"> PAGE </w:instrText>
    </w:r>
    <w:r w:rsidRPr="009C3CDF">
      <w:rPr>
        <w:rStyle w:val="PageNumber"/>
        <w:szCs w:val="22"/>
      </w:rPr>
      <w:fldChar w:fldCharType="separate"/>
    </w:r>
    <w:r w:rsidR="00AC12E1">
      <w:rPr>
        <w:rStyle w:val="PageNumber"/>
        <w:noProof/>
        <w:szCs w:val="22"/>
      </w:rPr>
      <w:t>2</w:t>
    </w:r>
    <w:r w:rsidRPr="009C3CDF">
      <w:rPr>
        <w:rStyle w:val="PageNumber"/>
        <w:szCs w:val="22"/>
      </w:rPr>
      <w:fldChar w:fldCharType="end"/>
    </w:r>
    <w:r w:rsidRPr="009C3CDF">
      <w:rPr>
        <w:rStyle w:val="PageNumber"/>
        <w:szCs w:val="22"/>
      </w:rPr>
      <w:t xml:space="preserve"> of </w:t>
    </w:r>
    <w:r w:rsidRPr="009C3CDF">
      <w:rPr>
        <w:rStyle w:val="PageNumber"/>
        <w:szCs w:val="22"/>
      </w:rPr>
      <w:fldChar w:fldCharType="begin"/>
    </w:r>
    <w:r w:rsidRPr="009C3CDF">
      <w:rPr>
        <w:rStyle w:val="PageNumber"/>
        <w:szCs w:val="22"/>
      </w:rPr>
      <w:instrText xml:space="preserve"> NUMPAGES </w:instrText>
    </w:r>
    <w:r w:rsidRPr="009C3CDF">
      <w:rPr>
        <w:rStyle w:val="PageNumber"/>
        <w:szCs w:val="22"/>
      </w:rPr>
      <w:fldChar w:fldCharType="separate"/>
    </w:r>
    <w:r w:rsidR="00AC12E1">
      <w:rPr>
        <w:rStyle w:val="PageNumber"/>
        <w:noProof/>
        <w:szCs w:val="22"/>
      </w:rPr>
      <w:t>28</w:t>
    </w:r>
    <w:r w:rsidRPr="009C3CDF">
      <w:rPr>
        <w:rStyle w:val="PageNumbe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E5CD" w14:textId="590E7E1E" w:rsidR="002870B3" w:rsidRDefault="002870B3" w:rsidP="00892EF4">
    <w:pPr>
      <w:pStyle w:val="Footer"/>
      <w:jc w:val="center"/>
    </w:pPr>
    <w:r w:rsidRPr="00AB3A37">
      <w:t xml:space="preserve">Page </w:t>
    </w:r>
    <w:r w:rsidRPr="00AB3A37">
      <w:fldChar w:fldCharType="begin"/>
    </w:r>
    <w:r w:rsidRPr="00AB3A37">
      <w:instrText xml:space="preserve"> PAGE </w:instrText>
    </w:r>
    <w:r w:rsidRPr="00AB3A37">
      <w:fldChar w:fldCharType="separate"/>
    </w:r>
    <w:r w:rsidR="00AC12E1">
      <w:rPr>
        <w:noProof/>
      </w:rPr>
      <w:t>1</w:t>
    </w:r>
    <w:r w:rsidRPr="00AB3A37">
      <w:fldChar w:fldCharType="end"/>
    </w:r>
    <w:r w:rsidRPr="00AB3A37">
      <w:t xml:space="preserve"> of </w:t>
    </w:r>
    <w:r>
      <w:fldChar w:fldCharType="begin"/>
    </w:r>
    <w:r>
      <w:instrText>NUMPAGES</w:instrText>
    </w:r>
    <w:r>
      <w:fldChar w:fldCharType="separate"/>
    </w:r>
    <w:r w:rsidR="00AC12E1">
      <w:rPr>
        <w:noProof/>
      </w:rPr>
      <w:t>28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3903" w14:textId="6DE0BAD8" w:rsidR="002870B3" w:rsidRPr="00F03182" w:rsidRDefault="002870B3">
    <w:pPr>
      <w:pStyle w:val="Footer"/>
      <w:jc w:val="center"/>
      <w:rPr>
        <w:color w:val="000000"/>
      </w:rPr>
    </w:pPr>
    <w:r w:rsidRPr="009C3CDF">
      <w:rPr>
        <w:rStyle w:val="PageNumber"/>
        <w:color w:val="000000"/>
      </w:rPr>
      <w:t xml:space="preserve">Page </w:t>
    </w:r>
    <w:r w:rsidRPr="009C3CDF">
      <w:rPr>
        <w:rStyle w:val="PageNumber"/>
        <w:color w:val="000000"/>
      </w:rPr>
      <w:fldChar w:fldCharType="begin"/>
    </w:r>
    <w:r w:rsidRPr="009C3CDF">
      <w:rPr>
        <w:rStyle w:val="PageNumber"/>
        <w:color w:val="000000"/>
      </w:rPr>
      <w:instrText xml:space="preserve"> PAGE </w:instrText>
    </w:r>
    <w:r w:rsidRPr="009C3CDF">
      <w:rPr>
        <w:rStyle w:val="PageNumber"/>
        <w:color w:val="000000"/>
      </w:rPr>
      <w:fldChar w:fldCharType="separate"/>
    </w:r>
    <w:r>
      <w:rPr>
        <w:rStyle w:val="PageNumber"/>
        <w:noProof/>
        <w:color w:val="000000"/>
      </w:rPr>
      <w:t>16</w:t>
    </w:r>
    <w:r w:rsidRPr="009C3CDF">
      <w:rPr>
        <w:rStyle w:val="PageNumber"/>
        <w:color w:val="000000"/>
      </w:rPr>
      <w:fldChar w:fldCharType="end"/>
    </w:r>
    <w:r w:rsidRPr="009C3CDF">
      <w:rPr>
        <w:rStyle w:val="PageNumber"/>
        <w:color w:val="000000"/>
      </w:rPr>
      <w:t xml:space="preserve"> of </w:t>
    </w:r>
    <w:r w:rsidRPr="009C3CDF">
      <w:rPr>
        <w:rStyle w:val="PageNumber"/>
        <w:color w:val="000000"/>
      </w:rPr>
      <w:fldChar w:fldCharType="begin"/>
    </w:r>
    <w:r w:rsidRPr="009C3CDF">
      <w:rPr>
        <w:rStyle w:val="PageNumber"/>
        <w:color w:val="000000"/>
      </w:rPr>
      <w:instrText xml:space="preserve"> NUMPAGES </w:instrText>
    </w:r>
    <w:r w:rsidRPr="009C3CDF">
      <w:rPr>
        <w:rStyle w:val="PageNumber"/>
        <w:color w:val="000000"/>
      </w:rPr>
      <w:fldChar w:fldCharType="separate"/>
    </w:r>
    <w:r w:rsidR="00AC12E1">
      <w:rPr>
        <w:rStyle w:val="PageNumber"/>
        <w:noProof/>
        <w:color w:val="000000"/>
      </w:rPr>
      <w:t>28</w:t>
    </w:r>
    <w:r w:rsidRPr="009C3CDF">
      <w:rPr>
        <w:rStyle w:val="PageNumbe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A847" w14:textId="268B7F96" w:rsidR="002870B3" w:rsidRPr="00F03182" w:rsidRDefault="002870B3">
    <w:pPr>
      <w:pStyle w:val="Footer"/>
      <w:jc w:val="center"/>
      <w:rPr>
        <w:szCs w:val="22"/>
      </w:rPr>
    </w:pPr>
    <w:r w:rsidRPr="009C3CDF">
      <w:rPr>
        <w:rStyle w:val="PageNumber"/>
        <w:szCs w:val="22"/>
      </w:rPr>
      <w:t xml:space="preserve">Page </w:t>
    </w:r>
    <w:r w:rsidRPr="009C3CDF">
      <w:rPr>
        <w:rStyle w:val="PageNumber"/>
        <w:szCs w:val="22"/>
      </w:rPr>
      <w:fldChar w:fldCharType="begin"/>
    </w:r>
    <w:r w:rsidRPr="009C3CDF">
      <w:rPr>
        <w:rStyle w:val="PageNumber"/>
        <w:szCs w:val="22"/>
      </w:rPr>
      <w:instrText xml:space="preserve"> PAGE </w:instrText>
    </w:r>
    <w:r w:rsidRPr="009C3CDF">
      <w:rPr>
        <w:rStyle w:val="PageNumber"/>
        <w:szCs w:val="22"/>
      </w:rPr>
      <w:fldChar w:fldCharType="separate"/>
    </w:r>
    <w:r>
      <w:rPr>
        <w:rStyle w:val="PageNumber"/>
        <w:noProof/>
        <w:szCs w:val="22"/>
      </w:rPr>
      <w:t>31</w:t>
    </w:r>
    <w:r w:rsidRPr="009C3CDF">
      <w:rPr>
        <w:rStyle w:val="PageNumber"/>
        <w:szCs w:val="22"/>
      </w:rPr>
      <w:fldChar w:fldCharType="end"/>
    </w:r>
    <w:r w:rsidRPr="009C3CDF">
      <w:rPr>
        <w:rStyle w:val="PageNumber"/>
        <w:szCs w:val="22"/>
      </w:rPr>
      <w:t xml:space="preserve"> of </w:t>
    </w:r>
    <w:r w:rsidRPr="009C3CDF">
      <w:rPr>
        <w:rStyle w:val="PageNumber"/>
        <w:szCs w:val="22"/>
      </w:rPr>
      <w:fldChar w:fldCharType="begin"/>
    </w:r>
    <w:r w:rsidRPr="009C3CDF">
      <w:rPr>
        <w:rStyle w:val="PageNumber"/>
        <w:szCs w:val="22"/>
      </w:rPr>
      <w:instrText xml:space="preserve"> NUMPAGES </w:instrText>
    </w:r>
    <w:r w:rsidRPr="009C3CDF">
      <w:rPr>
        <w:rStyle w:val="PageNumber"/>
        <w:szCs w:val="22"/>
      </w:rPr>
      <w:fldChar w:fldCharType="separate"/>
    </w:r>
    <w:r w:rsidR="00AC12E1">
      <w:rPr>
        <w:rStyle w:val="PageNumber"/>
        <w:noProof/>
        <w:szCs w:val="22"/>
      </w:rPr>
      <w:t>28</w:t>
    </w:r>
    <w:r w:rsidRPr="009C3CDF">
      <w:rPr>
        <w:rStyle w:val="PageNumbe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BC019" w14:textId="77777777" w:rsidR="0099480A" w:rsidRDefault="0099480A">
      <w:pPr>
        <w:pStyle w:val="i"/>
        <w:numPr>
          <w:ilvl w:val="0"/>
          <w:numId w:val="0"/>
        </w:numPr>
      </w:pPr>
      <w:r>
        <w:separator/>
      </w:r>
    </w:p>
  </w:footnote>
  <w:footnote w:type="continuationSeparator" w:id="0">
    <w:p w14:paraId="13DCB14B" w14:textId="77777777" w:rsidR="0099480A" w:rsidRDefault="0099480A">
      <w:r>
        <w:continuationSeparator/>
      </w:r>
    </w:p>
  </w:footnote>
  <w:footnote w:type="continuationNotice" w:id="1">
    <w:p w14:paraId="19FDEAE3" w14:textId="77777777" w:rsidR="0099480A" w:rsidRDefault="0099480A"/>
  </w:footnote>
  <w:footnote w:id="2">
    <w:p w14:paraId="126F4EB5" w14:textId="77777777" w:rsidR="002870B3" w:rsidRPr="00434BFC" w:rsidRDefault="002870B3">
      <w:pPr>
        <w:pStyle w:val="FootnoteText"/>
        <w:rPr>
          <w:sz w:val="18"/>
          <w:szCs w:val="18"/>
        </w:rPr>
      </w:pPr>
      <w:r w:rsidRPr="00434BFC">
        <w:rPr>
          <w:rStyle w:val="FootnoteReference"/>
          <w:sz w:val="18"/>
          <w:szCs w:val="18"/>
          <w:vertAlign w:val="superscript"/>
        </w:rPr>
        <w:footnoteRef/>
      </w:r>
      <w:r w:rsidRPr="00434BFC">
        <w:rPr>
          <w:sz w:val="18"/>
          <w:szCs w:val="18"/>
          <w:vertAlign w:val="superscript"/>
        </w:rPr>
        <w:t xml:space="preserve"> </w:t>
      </w:r>
      <w:r w:rsidRPr="00434BFC">
        <w:rPr>
          <w:sz w:val="18"/>
          <w:szCs w:val="18"/>
        </w:rPr>
        <w:t>This Statement is often abbreviated to the “ECS”.</w:t>
      </w:r>
    </w:p>
  </w:footnote>
  <w:footnote w:id="3">
    <w:p w14:paraId="532B2CD3" w14:textId="77777777" w:rsidR="002870B3" w:rsidRDefault="002870B3">
      <w:pPr>
        <w:pStyle w:val="FootnoteText"/>
      </w:pPr>
      <w:r w:rsidRPr="00434BFC">
        <w:rPr>
          <w:sz w:val="18"/>
          <w:szCs w:val="18"/>
          <w:vertAlign w:val="superscript"/>
        </w:rPr>
        <w:footnoteRef/>
      </w:r>
      <w:r w:rsidRPr="00434BFC">
        <w:rPr>
          <w:sz w:val="18"/>
          <w:szCs w:val="18"/>
        </w:rPr>
        <w:t xml:space="preserve"> The gas National Transmission System</w:t>
      </w:r>
    </w:p>
  </w:footnote>
  <w:footnote w:id="4">
    <w:p w14:paraId="3A6387E6" w14:textId="77777777" w:rsidR="002870B3" w:rsidRPr="00BE04CB" w:rsidRDefault="002870B3">
      <w:pPr>
        <w:pStyle w:val="FootnoteText"/>
        <w:rPr>
          <w:sz w:val="18"/>
          <w:szCs w:val="18"/>
        </w:rPr>
      </w:pPr>
      <w:r w:rsidRPr="0038285F">
        <w:rPr>
          <w:rStyle w:val="FootnoteReference"/>
          <w:sz w:val="18"/>
          <w:szCs w:val="18"/>
          <w:vertAlign w:val="superscript"/>
        </w:rPr>
        <w:footnoteRef/>
      </w:r>
      <w:r w:rsidRPr="00BE04CB">
        <w:rPr>
          <w:sz w:val="18"/>
          <w:szCs w:val="18"/>
        </w:rPr>
        <w:t xml:space="preserve"> </w:t>
      </w:r>
      <w:r w:rsidRPr="001A6B31">
        <w:rPr>
          <w:rFonts w:cs="Arial"/>
          <w:sz w:val="18"/>
          <w:szCs w:val="18"/>
        </w:rPr>
        <w:t xml:space="preserve">For the avoidance of doubt, </w:t>
      </w:r>
      <w:r>
        <w:rPr>
          <w:rFonts w:cs="Arial"/>
          <w:sz w:val="18"/>
          <w:szCs w:val="18"/>
        </w:rPr>
        <w:t xml:space="preserve">references to </w:t>
      </w:r>
      <w:r w:rsidRPr="00BE04CB">
        <w:rPr>
          <w:rFonts w:cs="Arial"/>
          <w:b/>
          <w:i/>
          <w:sz w:val="18"/>
          <w:szCs w:val="18"/>
        </w:rPr>
        <w:t>Obligated Entry Capacity</w:t>
      </w:r>
      <w:r w:rsidRPr="001A6B31">
        <w:rPr>
          <w:rFonts w:cs="Arial"/>
          <w:sz w:val="18"/>
          <w:szCs w:val="18"/>
        </w:rPr>
        <w:t xml:space="preserve"> </w:t>
      </w:r>
      <w:r>
        <w:rPr>
          <w:rFonts w:cs="Arial"/>
          <w:sz w:val="18"/>
          <w:szCs w:val="18"/>
        </w:rPr>
        <w:t xml:space="preserve">can be taken to also mean </w:t>
      </w:r>
      <w:r w:rsidRPr="00BE04CB">
        <w:rPr>
          <w:rFonts w:cs="Arial"/>
          <w:b/>
          <w:sz w:val="18"/>
          <w:szCs w:val="18"/>
        </w:rPr>
        <w:t>Technical Interconnection Point Capacity</w:t>
      </w:r>
      <w:r>
        <w:rPr>
          <w:rFonts w:cs="Arial"/>
          <w:sz w:val="18"/>
          <w:szCs w:val="18"/>
        </w:rPr>
        <w:t xml:space="preserve"> with regards to Interconnection Point ASEPs</w:t>
      </w:r>
      <w:r w:rsidRPr="001A6B31">
        <w:rPr>
          <w:rFonts w:cs="Arial"/>
          <w:sz w:val="18"/>
          <w:szCs w:val="18"/>
        </w:rPr>
        <w:t>.</w:t>
      </w:r>
    </w:p>
  </w:footnote>
  <w:footnote w:id="5">
    <w:p w14:paraId="176155F4" w14:textId="77777777" w:rsidR="002870B3" w:rsidRPr="009B2043" w:rsidRDefault="002870B3" w:rsidP="00621DA1">
      <w:pPr>
        <w:pStyle w:val="FootnoteText"/>
        <w:rPr>
          <w:sz w:val="18"/>
          <w:szCs w:val="18"/>
        </w:rPr>
      </w:pPr>
      <w:r w:rsidRPr="009B2043">
        <w:rPr>
          <w:rStyle w:val="FootnoteReference"/>
          <w:sz w:val="18"/>
          <w:szCs w:val="18"/>
          <w:vertAlign w:val="superscript"/>
        </w:rPr>
        <w:footnoteRef/>
      </w:r>
      <w:r w:rsidRPr="009B2043">
        <w:rPr>
          <w:sz w:val="18"/>
          <w:szCs w:val="18"/>
        </w:rPr>
        <w:t xml:space="preserve"> </w:t>
      </w:r>
      <w:proofErr w:type="gramStart"/>
      <w:r w:rsidRPr="009B2043">
        <w:rPr>
          <w:sz w:val="18"/>
          <w:szCs w:val="18"/>
        </w:rPr>
        <w:t>For</w:t>
      </w:r>
      <w:r>
        <w:rPr>
          <w:sz w:val="18"/>
          <w:szCs w:val="18"/>
        </w:rPr>
        <w:t xml:space="preserve"> the</w:t>
      </w:r>
      <w:r w:rsidRPr="009B2043">
        <w:rPr>
          <w:sz w:val="18"/>
          <w:szCs w:val="18"/>
        </w:rPr>
        <w:t xml:space="preserve"> </w:t>
      </w:r>
      <w:r>
        <w:rPr>
          <w:sz w:val="18"/>
          <w:szCs w:val="18"/>
        </w:rPr>
        <w:t>purpose of</w:t>
      </w:r>
      <w:proofErr w:type="gramEnd"/>
      <w:r>
        <w:rPr>
          <w:sz w:val="18"/>
          <w:szCs w:val="18"/>
        </w:rPr>
        <w:t xml:space="preserve"> this Statement, references to ASEPs</w:t>
      </w:r>
      <w:r w:rsidRPr="009B2043">
        <w:rPr>
          <w:sz w:val="18"/>
          <w:szCs w:val="18"/>
        </w:rPr>
        <w:t xml:space="preserve"> </w:t>
      </w:r>
      <w:r>
        <w:rPr>
          <w:sz w:val="18"/>
          <w:szCs w:val="18"/>
        </w:rPr>
        <w:t>can be taken to also include</w:t>
      </w:r>
      <w:r w:rsidRPr="009B2043">
        <w:rPr>
          <w:sz w:val="18"/>
          <w:szCs w:val="18"/>
        </w:rPr>
        <w:t xml:space="preserve"> Interconnection Point ASEPs</w:t>
      </w:r>
      <w:r>
        <w:rPr>
          <w:sz w:val="18"/>
          <w:szCs w:val="18"/>
        </w:rPr>
        <w:t xml:space="preserve"> (IP ASEPs) unless otherwise stated.</w:t>
      </w:r>
    </w:p>
  </w:footnote>
  <w:footnote w:id="6">
    <w:p w14:paraId="0C2B2B7D" w14:textId="3FDDCD86" w:rsidR="002870B3" w:rsidRPr="00F71156" w:rsidRDefault="002870B3" w:rsidP="00762000">
      <w:pPr>
        <w:pStyle w:val="FootnoteText"/>
        <w:rPr>
          <w:sz w:val="18"/>
          <w:szCs w:val="18"/>
        </w:rPr>
      </w:pPr>
      <w:r w:rsidRPr="00F71156">
        <w:rPr>
          <w:rStyle w:val="FootnoteReference"/>
          <w:sz w:val="18"/>
          <w:szCs w:val="18"/>
          <w:vertAlign w:val="superscript"/>
        </w:rPr>
        <w:footnoteRef/>
      </w:r>
      <w:r w:rsidRPr="00F71156">
        <w:rPr>
          <w:sz w:val="18"/>
          <w:szCs w:val="18"/>
        </w:rPr>
        <w:t xml:space="preserve"> A PARCA, a Planning and Advanced Reservation of Capacity Agreement is a bilateral agreement which allows non-code parties (Reservation Parties) or Users (Reservation Users) to reserve Quarterly NTS Entry Capacity and / or Enduring Annual NTS Exit (Flat) Capacity ahead of its registration to the User or, as the case maybe, a Nominated User (nominated by the Reservation Party).</w:t>
      </w:r>
      <w:r>
        <w:rPr>
          <w:sz w:val="18"/>
          <w:szCs w:val="18"/>
        </w:rPr>
        <w:t xml:space="preserve">  </w:t>
      </w:r>
      <w:r w:rsidRPr="00952E7E">
        <w:rPr>
          <w:sz w:val="18"/>
          <w:szCs w:val="18"/>
        </w:rPr>
        <w:t>A Shipper User, or a Reservation Party, may apply for Firm Interconnection Point Capacity above the prevailing level of Technical</w:t>
      </w:r>
      <w:r>
        <w:rPr>
          <w:sz w:val="18"/>
          <w:szCs w:val="18"/>
        </w:rPr>
        <w:t xml:space="preserve"> Interconnection Point Capacity,</w:t>
      </w:r>
      <w:r w:rsidRPr="00952E7E">
        <w:rPr>
          <w:sz w:val="18"/>
          <w:szCs w:val="18"/>
        </w:rPr>
        <w:t xml:space="preserve"> at an IP ASEP, by </w:t>
      </w:r>
      <w:proofErr w:type="gramStart"/>
      <w:r w:rsidRPr="00952E7E">
        <w:rPr>
          <w:sz w:val="18"/>
          <w:szCs w:val="18"/>
        </w:rPr>
        <w:t>entering into</w:t>
      </w:r>
      <w:proofErr w:type="gramEnd"/>
      <w:r w:rsidRPr="00952E7E">
        <w:rPr>
          <w:sz w:val="18"/>
          <w:szCs w:val="18"/>
        </w:rPr>
        <w:t xml:space="preserve"> an IP PARCA. Provision of a demand indication </w:t>
      </w:r>
      <w:r>
        <w:rPr>
          <w:sz w:val="18"/>
          <w:szCs w:val="18"/>
        </w:rPr>
        <w:t>in accordance with UNC EID E</w:t>
      </w:r>
      <w:r w:rsidRPr="00952E7E">
        <w:rPr>
          <w:sz w:val="18"/>
          <w:szCs w:val="18"/>
        </w:rPr>
        <w:t xml:space="preserve">, is the method by which the Shipper User or Reservation Party can participate in the IP PARCA process. </w:t>
      </w:r>
      <w:del w:id="65" w:author="Appleby, Kirsty" w:date="2023-02-05T13:52:00Z">
        <w:r w:rsidRPr="00952E7E" w:rsidDel="0003390E">
          <w:rPr>
            <w:sz w:val="18"/>
            <w:szCs w:val="18"/>
          </w:rPr>
          <w:delText>National Grid</w:delText>
        </w:r>
      </w:del>
      <w:ins w:id="66" w:author="Appleby, Kirsty" w:date="2023-02-05T13:52:00Z">
        <w:r w:rsidR="0003390E">
          <w:rPr>
            <w:sz w:val="18"/>
            <w:szCs w:val="18"/>
          </w:rPr>
          <w:t xml:space="preserve"> National Gas </w:t>
        </w:r>
        <w:proofErr w:type="spellStart"/>
        <w:r w:rsidR="0003390E">
          <w:rPr>
            <w:sz w:val="18"/>
            <w:szCs w:val="18"/>
          </w:rPr>
          <w:t>Transmission</w:t>
        </w:r>
      </w:ins>
      <w:del w:id="67" w:author="Appleby, Kirsty" w:date="2023-02-05T13:52:00Z">
        <w:r w:rsidRPr="00952E7E" w:rsidDel="0003390E">
          <w:rPr>
            <w:sz w:val="18"/>
            <w:szCs w:val="18"/>
          </w:rPr>
          <w:delText xml:space="preserve"> </w:delText>
        </w:r>
      </w:del>
      <w:r w:rsidRPr="00952E7E">
        <w:rPr>
          <w:sz w:val="18"/>
          <w:szCs w:val="18"/>
        </w:rPr>
        <w:t>will</w:t>
      </w:r>
      <w:proofErr w:type="spellEnd"/>
      <w:r w:rsidRPr="00952E7E">
        <w:rPr>
          <w:sz w:val="18"/>
          <w:szCs w:val="18"/>
        </w:rPr>
        <w:t xml:space="preserve"> not release Funded Incremental Obligated Entry Capacity, at an IP ASEP, by any other process.</w:t>
      </w:r>
    </w:p>
  </w:footnote>
  <w:footnote w:id="7">
    <w:p w14:paraId="6F301693" w14:textId="77777777" w:rsidR="002870B3" w:rsidRDefault="002870B3">
      <w:pPr>
        <w:pStyle w:val="FootnoteText"/>
      </w:pPr>
      <w:r w:rsidRPr="00F71156">
        <w:rPr>
          <w:rStyle w:val="FootnoteReference"/>
          <w:sz w:val="18"/>
          <w:szCs w:val="18"/>
          <w:vertAlign w:val="superscript"/>
        </w:rPr>
        <w:footnoteRef/>
      </w:r>
      <w:r w:rsidRPr="00F71156">
        <w:rPr>
          <w:sz w:val="18"/>
          <w:szCs w:val="18"/>
          <w:vertAlign w:val="superscript"/>
        </w:rPr>
        <w:t xml:space="preserve"> </w:t>
      </w:r>
      <w:r w:rsidRPr="00F71156">
        <w:rPr>
          <w:sz w:val="18"/>
          <w:szCs w:val="18"/>
        </w:rPr>
        <w:t xml:space="preserve">Retainers provide Users with an alternative to buying capacity </w:t>
      </w:r>
      <w:proofErr w:type="gramStart"/>
      <w:r w:rsidRPr="00F71156">
        <w:rPr>
          <w:sz w:val="18"/>
          <w:szCs w:val="18"/>
        </w:rPr>
        <w:t>in order to</w:t>
      </w:r>
      <w:proofErr w:type="gramEnd"/>
      <w:r w:rsidRPr="00F71156">
        <w:rPr>
          <w:sz w:val="18"/>
          <w:szCs w:val="18"/>
        </w:rPr>
        <w:t xml:space="preserve"> prevent capacity from being substituted away from an ASEP and are defined in detail below, particularly in the section “Capacity Retainers”.</w:t>
      </w:r>
      <w:r>
        <w:t xml:space="preserve"> </w:t>
      </w:r>
    </w:p>
  </w:footnote>
  <w:footnote w:id="8">
    <w:p w14:paraId="22DF0023" w14:textId="77777777" w:rsidR="002870B3" w:rsidRPr="00BE04CB" w:rsidRDefault="002870B3">
      <w:pPr>
        <w:pStyle w:val="FootnoteText"/>
        <w:rPr>
          <w:sz w:val="18"/>
          <w:szCs w:val="18"/>
        </w:rPr>
      </w:pPr>
      <w:r w:rsidRPr="00BE04CB">
        <w:rPr>
          <w:rStyle w:val="FootnoteReference"/>
          <w:sz w:val="18"/>
          <w:szCs w:val="18"/>
          <w:vertAlign w:val="superscript"/>
        </w:rPr>
        <w:footnoteRef/>
      </w:r>
      <w:r w:rsidRPr="00BE04CB">
        <w:rPr>
          <w:sz w:val="18"/>
          <w:szCs w:val="18"/>
        </w:rPr>
        <w:t xml:space="preserve"> </w:t>
      </w:r>
      <w:r>
        <w:rPr>
          <w:sz w:val="18"/>
          <w:szCs w:val="18"/>
        </w:rPr>
        <w:t xml:space="preserve">The Annual Yearly Auctions and Annual Quarterly Auctions are applicable at </w:t>
      </w:r>
      <w:r w:rsidRPr="00BE04CB">
        <w:rPr>
          <w:rFonts w:cs="Arial"/>
          <w:sz w:val="18"/>
          <w:szCs w:val="18"/>
        </w:rPr>
        <w:t>Interconnection Points</w:t>
      </w:r>
      <w:r>
        <w:rPr>
          <w:rFonts w:cs="Arial"/>
          <w:sz w:val="18"/>
          <w:szCs w:val="18"/>
        </w:rPr>
        <w:t xml:space="preserve"> only. </w:t>
      </w:r>
    </w:p>
  </w:footnote>
  <w:footnote w:id="9">
    <w:p w14:paraId="60150692" w14:textId="77777777" w:rsidR="002870B3" w:rsidRDefault="002870B3">
      <w:pPr>
        <w:pStyle w:val="FootnoteText"/>
      </w:pPr>
      <w:r w:rsidRPr="0013002F">
        <w:rPr>
          <w:rStyle w:val="FootnoteReference"/>
          <w:sz w:val="18"/>
          <w:szCs w:val="18"/>
          <w:vertAlign w:val="superscript"/>
        </w:rPr>
        <w:footnoteRef/>
      </w:r>
      <w:r>
        <w:t xml:space="preserve"> F</w:t>
      </w:r>
      <w:r w:rsidRPr="00160D06">
        <w:rPr>
          <w:sz w:val="18"/>
          <w:szCs w:val="18"/>
        </w:rPr>
        <w:t>or the avoida</w:t>
      </w:r>
      <w:r>
        <w:rPr>
          <w:sz w:val="18"/>
          <w:szCs w:val="18"/>
        </w:rPr>
        <w:t>nce of doubt this includes any Incremental Technical IP C</w:t>
      </w:r>
      <w:r w:rsidRPr="00160D06">
        <w:rPr>
          <w:sz w:val="18"/>
          <w:szCs w:val="18"/>
        </w:rPr>
        <w:t>apacity</w:t>
      </w:r>
      <w:r>
        <w:rPr>
          <w:sz w:val="18"/>
          <w:szCs w:val="18"/>
        </w:rPr>
        <w:t>.</w:t>
      </w:r>
    </w:p>
  </w:footnote>
  <w:footnote w:id="10">
    <w:p w14:paraId="21A9F04C" w14:textId="77777777" w:rsidR="002870B3" w:rsidRPr="006F32EB" w:rsidRDefault="002870B3" w:rsidP="00F71156">
      <w:pPr>
        <w:pStyle w:val="FootnoteText"/>
        <w:rPr>
          <w:sz w:val="18"/>
          <w:szCs w:val="18"/>
        </w:rPr>
      </w:pPr>
      <w:r w:rsidRPr="008A1E79">
        <w:rPr>
          <w:rStyle w:val="FootnoteReference"/>
          <w:vertAlign w:val="superscript"/>
        </w:rPr>
        <w:footnoteRef/>
      </w:r>
      <w:r w:rsidRPr="008A1E79">
        <w:rPr>
          <w:vertAlign w:val="superscript"/>
        </w:rPr>
        <w:t xml:space="preserve"> </w:t>
      </w:r>
      <w:r w:rsidRPr="006F32EB">
        <w:rPr>
          <w:sz w:val="18"/>
          <w:szCs w:val="18"/>
        </w:rPr>
        <w:t xml:space="preserve">This previously reserved capacity will also be available for reservation pursuant to another PARCA </w:t>
      </w:r>
      <w:r>
        <w:rPr>
          <w:sz w:val="18"/>
          <w:szCs w:val="18"/>
        </w:rPr>
        <w:t xml:space="preserve">or IP PARCA </w:t>
      </w:r>
      <w:r w:rsidRPr="006F32EB">
        <w:rPr>
          <w:sz w:val="18"/>
          <w:szCs w:val="18"/>
        </w:rPr>
        <w:t>(if any) and/or allocation to Users through other auction mechanisms.</w:t>
      </w:r>
    </w:p>
  </w:footnote>
  <w:footnote w:id="11">
    <w:p w14:paraId="0F74649C" w14:textId="4DF03AB8" w:rsidR="002870B3" w:rsidRPr="00A65155" w:rsidRDefault="002870B3">
      <w:pPr>
        <w:pStyle w:val="FootnoteText"/>
        <w:rPr>
          <w:sz w:val="18"/>
          <w:szCs w:val="18"/>
        </w:rPr>
      </w:pPr>
      <w:r w:rsidRPr="00A65155">
        <w:rPr>
          <w:rStyle w:val="FootnoteReference"/>
          <w:sz w:val="18"/>
          <w:szCs w:val="18"/>
          <w:vertAlign w:val="superscript"/>
        </w:rPr>
        <w:footnoteRef/>
      </w:r>
      <w:r w:rsidRPr="00A65155">
        <w:rPr>
          <w:sz w:val="18"/>
          <w:szCs w:val="18"/>
          <w:vertAlign w:val="superscript"/>
        </w:rPr>
        <w:t xml:space="preserve"> </w:t>
      </w:r>
      <w:r w:rsidRPr="00A65155">
        <w:rPr>
          <w:sz w:val="18"/>
          <w:szCs w:val="18"/>
        </w:rPr>
        <w:t xml:space="preserve">For the avoidance of doubt, where capacity has been allocated and subsequently recalled it will be considered as substitutable, pursuant to the other clauses of this paragraph </w:t>
      </w:r>
      <w:r w:rsidRPr="00A65155">
        <w:rPr>
          <w:sz w:val="18"/>
          <w:szCs w:val="18"/>
        </w:rPr>
        <w:fldChar w:fldCharType="begin"/>
      </w:r>
      <w:r w:rsidRPr="00A65155">
        <w:rPr>
          <w:sz w:val="18"/>
          <w:szCs w:val="18"/>
        </w:rPr>
        <w:instrText xml:space="preserve"> REF _Ref361313125 \r \h </w:instrText>
      </w:r>
      <w:r>
        <w:rPr>
          <w:sz w:val="18"/>
          <w:szCs w:val="18"/>
        </w:rPr>
        <w:instrText xml:space="preserve"> \* MERGEFORMAT </w:instrText>
      </w:r>
      <w:r w:rsidRPr="00A65155">
        <w:rPr>
          <w:sz w:val="18"/>
          <w:szCs w:val="18"/>
        </w:rPr>
      </w:r>
      <w:r w:rsidRPr="00A65155">
        <w:rPr>
          <w:sz w:val="18"/>
          <w:szCs w:val="18"/>
        </w:rPr>
        <w:fldChar w:fldCharType="separate"/>
      </w:r>
      <w:r w:rsidR="00846C11">
        <w:rPr>
          <w:sz w:val="18"/>
          <w:szCs w:val="18"/>
        </w:rPr>
        <w:t>22</w:t>
      </w:r>
      <w:r w:rsidRPr="00A65155">
        <w:rPr>
          <w:sz w:val="18"/>
          <w:szCs w:val="18"/>
        </w:rPr>
        <w:fldChar w:fldCharType="end"/>
      </w:r>
      <w:r w:rsidRPr="00A65155">
        <w:rPr>
          <w:sz w:val="18"/>
          <w:szCs w:val="18"/>
        </w:rPr>
        <w:t>.</w:t>
      </w:r>
    </w:p>
  </w:footnote>
  <w:footnote w:id="12">
    <w:p w14:paraId="7F4475B5" w14:textId="651E88FE" w:rsidR="002870B3" w:rsidRDefault="002870B3" w:rsidP="00027A63">
      <w:pPr>
        <w:pStyle w:val="FootnoteText"/>
      </w:pPr>
      <w:r w:rsidRPr="00A65155">
        <w:rPr>
          <w:rStyle w:val="FootnoteReference"/>
          <w:sz w:val="18"/>
          <w:szCs w:val="18"/>
          <w:vertAlign w:val="superscript"/>
        </w:rPr>
        <w:footnoteRef/>
      </w:r>
      <w:r w:rsidRPr="00A65155">
        <w:rPr>
          <w:sz w:val="18"/>
          <w:szCs w:val="18"/>
          <w:vertAlign w:val="superscript"/>
        </w:rPr>
        <w:t xml:space="preserve"> </w:t>
      </w:r>
      <w:r w:rsidRPr="00A65155">
        <w:rPr>
          <w:sz w:val="18"/>
          <w:szCs w:val="18"/>
        </w:rPr>
        <w:t xml:space="preserve">References in this document to years “Y+2” etc relate to capacity years, </w:t>
      </w:r>
      <w:proofErr w:type="gramStart"/>
      <w:r w:rsidRPr="00A65155">
        <w:rPr>
          <w:sz w:val="18"/>
          <w:szCs w:val="18"/>
        </w:rPr>
        <w:t>e.g.</w:t>
      </w:r>
      <w:proofErr w:type="gramEnd"/>
      <w:r w:rsidRPr="00A65155">
        <w:rPr>
          <w:sz w:val="18"/>
          <w:szCs w:val="18"/>
        </w:rPr>
        <w:t xml:space="preserve"> year Y is the year of the relevant auction bid or the year of reservation via a PARCA. </w:t>
      </w:r>
      <w:proofErr w:type="gramStart"/>
      <w:r w:rsidRPr="00A65155">
        <w:rPr>
          <w:sz w:val="18"/>
          <w:szCs w:val="18"/>
        </w:rPr>
        <w:t>E.g.</w:t>
      </w:r>
      <w:proofErr w:type="gramEnd"/>
      <w:r w:rsidRPr="00A65155">
        <w:rPr>
          <w:sz w:val="18"/>
          <w:szCs w:val="18"/>
        </w:rPr>
        <w:t xml:space="preserve"> for a March QSEC in 20</w:t>
      </w:r>
      <w:r>
        <w:rPr>
          <w:sz w:val="18"/>
          <w:szCs w:val="18"/>
        </w:rPr>
        <w:t>20</w:t>
      </w:r>
      <w:r w:rsidRPr="00A65155">
        <w:rPr>
          <w:sz w:val="18"/>
          <w:szCs w:val="18"/>
        </w:rPr>
        <w:t xml:space="preserve"> </w:t>
      </w:r>
      <w:r>
        <w:rPr>
          <w:sz w:val="18"/>
          <w:szCs w:val="18"/>
        </w:rPr>
        <w:t xml:space="preserve">(Y), </w:t>
      </w:r>
      <w:r w:rsidRPr="00A65155">
        <w:rPr>
          <w:sz w:val="18"/>
          <w:szCs w:val="18"/>
        </w:rPr>
        <w:t>capacity release would be October 20</w:t>
      </w:r>
      <w:r>
        <w:rPr>
          <w:sz w:val="18"/>
          <w:szCs w:val="18"/>
        </w:rPr>
        <w:t>21</w:t>
      </w:r>
      <w:r w:rsidRPr="00A65155">
        <w:rPr>
          <w:sz w:val="18"/>
          <w:szCs w:val="18"/>
        </w:rPr>
        <w:t xml:space="preserve"> to September 20</w:t>
      </w:r>
      <w:r>
        <w:rPr>
          <w:sz w:val="18"/>
          <w:szCs w:val="18"/>
        </w:rPr>
        <w:t>22</w:t>
      </w:r>
      <w:r w:rsidRPr="00A65155">
        <w:rPr>
          <w:sz w:val="18"/>
          <w:szCs w:val="18"/>
        </w:rPr>
        <w:t xml:space="preserve"> (Y+2).</w:t>
      </w:r>
      <w:r w:rsidRPr="00027A63">
        <w:rPr>
          <w:sz w:val="18"/>
          <w:szCs w:val="18"/>
        </w:rPr>
        <w:t xml:space="preserve"> </w:t>
      </w:r>
    </w:p>
  </w:footnote>
  <w:footnote w:id="13">
    <w:p w14:paraId="00649413" w14:textId="77777777" w:rsidR="002870B3" w:rsidRPr="006F32EB" w:rsidRDefault="002870B3">
      <w:pPr>
        <w:pStyle w:val="FootnoteText"/>
        <w:rPr>
          <w:sz w:val="18"/>
          <w:szCs w:val="18"/>
        </w:rPr>
      </w:pPr>
      <w:r w:rsidRPr="006F32EB">
        <w:rPr>
          <w:rStyle w:val="FootnoteReference"/>
          <w:sz w:val="18"/>
          <w:szCs w:val="18"/>
          <w:vertAlign w:val="superscript"/>
        </w:rPr>
        <w:footnoteRef/>
      </w:r>
      <w:r w:rsidRPr="006F32EB">
        <w:rPr>
          <w:sz w:val="18"/>
          <w:szCs w:val="18"/>
        </w:rPr>
        <w:t xml:space="preserve"> </w:t>
      </w:r>
      <w:proofErr w:type="gramStart"/>
      <w:r w:rsidRPr="006F32EB">
        <w:rPr>
          <w:sz w:val="18"/>
          <w:szCs w:val="18"/>
        </w:rPr>
        <w:t>In the event that</w:t>
      </w:r>
      <w:proofErr w:type="gramEnd"/>
      <w:r w:rsidRPr="006F32EB">
        <w:rPr>
          <w:sz w:val="18"/>
          <w:szCs w:val="18"/>
        </w:rPr>
        <w:t xml:space="preserve"> incremental capacity is released in advance of the default lead time, it will be necessary, to determine the Substitutable Capacity, to consider relevant earlier quarters. </w:t>
      </w:r>
    </w:p>
  </w:footnote>
  <w:footnote w:id="14">
    <w:p w14:paraId="2D913EFF" w14:textId="77777777" w:rsidR="002870B3" w:rsidRDefault="002870B3">
      <w:pPr>
        <w:pStyle w:val="FootnoteText"/>
      </w:pPr>
      <w:r w:rsidRPr="00B41034">
        <w:rPr>
          <w:rStyle w:val="FootnoteReference"/>
          <w:sz w:val="18"/>
          <w:szCs w:val="18"/>
          <w:vertAlign w:val="superscript"/>
        </w:rPr>
        <w:footnoteRef/>
      </w:r>
      <w:r>
        <w:t xml:space="preserve"> Nb</w:t>
      </w:r>
      <w:r w:rsidRPr="00B41034">
        <w:t xml:space="preserve"> existing unsold capacity may be withheld from an auction if is identified as substitutable capacity that could potentially be used to satisfy capacity demand via an IP PARCA. If this is the </w:t>
      </w:r>
      <w:proofErr w:type="gramStart"/>
      <w:r w:rsidRPr="00B41034">
        <w:t>case</w:t>
      </w:r>
      <w:proofErr w:type="gramEnd"/>
      <w:r w:rsidRPr="00B41034">
        <w:t xml:space="preserve"> it would be identified in the relevant auction letter.</w:t>
      </w:r>
    </w:p>
  </w:footnote>
  <w:footnote w:id="15">
    <w:p w14:paraId="382A88EA" w14:textId="091E896F" w:rsidR="002870B3" w:rsidRPr="00A4669C" w:rsidRDefault="002870B3" w:rsidP="00A4669C">
      <w:pPr>
        <w:rPr>
          <w:rFonts w:eastAsia="MS Mincho" w:cs="Arial"/>
          <w:sz w:val="18"/>
          <w:szCs w:val="18"/>
          <w:lang w:eastAsia="ja-JP"/>
        </w:rPr>
      </w:pPr>
      <w:r w:rsidRPr="00A4669C">
        <w:rPr>
          <w:rStyle w:val="FootnoteReference"/>
          <w:sz w:val="18"/>
          <w:szCs w:val="18"/>
          <w:vertAlign w:val="superscript"/>
        </w:rPr>
        <w:footnoteRef/>
      </w:r>
      <w:r w:rsidRPr="00A4669C">
        <w:rPr>
          <w:sz w:val="18"/>
          <w:szCs w:val="18"/>
          <w:vertAlign w:val="superscript"/>
        </w:rPr>
        <w:t xml:space="preserve"> </w:t>
      </w:r>
      <w:r w:rsidRPr="00A4669C">
        <w:rPr>
          <w:sz w:val="18"/>
          <w:szCs w:val="18"/>
        </w:rPr>
        <w:t xml:space="preserve">UNC </w:t>
      </w:r>
      <w:r>
        <w:rPr>
          <w:rFonts w:cs="Arial"/>
          <w:sz w:val="18"/>
          <w:szCs w:val="18"/>
        </w:rPr>
        <w:t>TPD Section B2.2.18</w:t>
      </w:r>
      <w:r w:rsidRPr="00A15EFB">
        <w:rPr>
          <w:rFonts w:cs="Arial"/>
          <w:sz w:val="18"/>
          <w:szCs w:val="18"/>
        </w:rPr>
        <w:t xml:space="preserve"> </w:t>
      </w:r>
      <w:r w:rsidRPr="00A4669C">
        <w:rPr>
          <w:rFonts w:eastAsia="MS Mincho"/>
          <w:sz w:val="18"/>
          <w:szCs w:val="18"/>
          <w:lang w:eastAsia="ja-JP"/>
        </w:rPr>
        <w:t>include</w:t>
      </w:r>
      <w:r>
        <w:rPr>
          <w:rFonts w:eastAsia="MS Mincho"/>
          <w:sz w:val="18"/>
          <w:szCs w:val="18"/>
          <w:lang w:eastAsia="ja-JP"/>
        </w:rPr>
        <w:t>s</w:t>
      </w:r>
      <w:r w:rsidRPr="00A4669C">
        <w:rPr>
          <w:rFonts w:eastAsia="MS Mincho"/>
          <w:sz w:val="18"/>
          <w:szCs w:val="18"/>
          <w:lang w:eastAsia="ja-JP"/>
        </w:rPr>
        <w:t xml:space="preserve"> provisions that provide an option for the initialisation of the Phase 1 PARCA works to be delayed by </w:t>
      </w:r>
      <w:del w:id="131" w:author="Appleby, Kirsty" w:date="2023-02-05T13:55:00Z">
        <w:r w:rsidRPr="00A4669C" w:rsidDel="005C6914">
          <w:rPr>
            <w:rFonts w:eastAsia="MS Mincho"/>
            <w:sz w:val="18"/>
            <w:szCs w:val="18"/>
            <w:lang w:eastAsia="ja-JP"/>
          </w:rPr>
          <w:delText>National Grid</w:delText>
        </w:r>
      </w:del>
      <w:ins w:id="132" w:author="Appleby, Kirsty" w:date="2023-02-05T13:55:00Z">
        <w:r w:rsidR="005C6914">
          <w:rPr>
            <w:rFonts w:eastAsia="MS Mincho"/>
            <w:sz w:val="18"/>
            <w:szCs w:val="18"/>
            <w:lang w:eastAsia="ja-JP"/>
          </w:rPr>
          <w:t>National Gas Transmission</w:t>
        </w:r>
      </w:ins>
      <w:r w:rsidRPr="00A4669C">
        <w:rPr>
          <w:rFonts w:eastAsia="MS Mincho"/>
          <w:sz w:val="18"/>
          <w:szCs w:val="18"/>
          <w:lang w:eastAsia="ja-JP"/>
        </w:rPr>
        <w:t xml:space="preserve"> until the outcomes / impacts of the annual application process are known. This allows any interactions of the PARCA and Application processes to be assessed and considered on a </w:t>
      </w:r>
      <w:proofErr w:type="gramStart"/>
      <w:r w:rsidRPr="00A4669C">
        <w:rPr>
          <w:rFonts w:eastAsia="MS Mincho"/>
          <w:sz w:val="18"/>
          <w:szCs w:val="18"/>
          <w:lang w:eastAsia="ja-JP"/>
        </w:rPr>
        <w:t>case by case</w:t>
      </w:r>
      <w:proofErr w:type="gramEnd"/>
      <w:r w:rsidRPr="00A4669C">
        <w:rPr>
          <w:rFonts w:eastAsia="MS Mincho"/>
          <w:sz w:val="18"/>
          <w:szCs w:val="18"/>
          <w:lang w:eastAsia="ja-JP"/>
        </w:rPr>
        <w:t xml:space="preserve"> basis. </w:t>
      </w:r>
    </w:p>
  </w:footnote>
  <w:footnote w:id="16">
    <w:p w14:paraId="52D35DC9" w14:textId="77777777" w:rsidR="002870B3" w:rsidRDefault="002870B3">
      <w:pPr>
        <w:pStyle w:val="FootnoteText"/>
      </w:pPr>
      <w:r w:rsidRPr="00054F14">
        <w:rPr>
          <w:rStyle w:val="FootnoteReference"/>
          <w:sz w:val="18"/>
          <w:szCs w:val="18"/>
          <w:vertAlign w:val="superscript"/>
        </w:rPr>
        <w:footnoteRef/>
      </w:r>
      <w:r>
        <w:t xml:space="preserve"> In accordance with the ECS Incremental capacity and therefore substitution, cannot currently be triggered via an Annual Yearly auction</w:t>
      </w:r>
    </w:p>
  </w:footnote>
  <w:footnote w:id="17">
    <w:p w14:paraId="11C1CDA0" w14:textId="77777777" w:rsidR="002870B3" w:rsidRPr="00F71156" w:rsidRDefault="002870B3">
      <w:pPr>
        <w:pStyle w:val="FootnoteText"/>
        <w:rPr>
          <w:sz w:val="18"/>
          <w:szCs w:val="18"/>
          <w:lang w:val="en-US"/>
        </w:rPr>
      </w:pPr>
      <w:r w:rsidRPr="00F71156">
        <w:rPr>
          <w:rStyle w:val="FootnoteReference"/>
          <w:sz w:val="18"/>
          <w:szCs w:val="18"/>
          <w:vertAlign w:val="superscript"/>
        </w:rPr>
        <w:footnoteRef/>
      </w:r>
      <w:r w:rsidRPr="00F71156">
        <w:rPr>
          <w:sz w:val="18"/>
          <w:szCs w:val="18"/>
        </w:rPr>
        <w:t xml:space="preserve"> </w:t>
      </w:r>
      <w:r w:rsidRPr="00F71156">
        <w:rPr>
          <w:sz w:val="18"/>
          <w:szCs w:val="18"/>
          <w:lang w:val="en-US"/>
        </w:rPr>
        <w:t xml:space="preserve">The relevant aspect of a PARCA, is the identification, </w:t>
      </w:r>
      <w:proofErr w:type="gramStart"/>
      <w:r w:rsidRPr="00F71156">
        <w:rPr>
          <w:sz w:val="18"/>
          <w:szCs w:val="18"/>
          <w:lang w:val="en-US"/>
        </w:rPr>
        <w:t>under the Phase 1 PARCA Works,</w:t>
      </w:r>
      <w:proofErr w:type="gramEnd"/>
      <w:r w:rsidRPr="00F71156">
        <w:rPr>
          <w:sz w:val="18"/>
          <w:szCs w:val="18"/>
          <w:lang w:val="en-US"/>
        </w:rPr>
        <w:t xml:space="preserve"> of the possibility (or not) of capacity substitution satisfying the incremental demand, i.e. this activity must fall inside the relevant year for the retainer to have an impact. The date of signature of the PARCA is not relevant.</w:t>
      </w:r>
      <w:r>
        <w:rPr>
          <w:sz w:val="18"/>
          <w:szCs w:val="18"/>
          <w:lang w:val="en-US"/>
        </w:rPr>
        <w:t xml:space="preserve"> The relevant aspect of the IP PARCA process is the project proposal.</w:t>
      </w:r>
    </w:p>
  </w:footnote>
  <w:footnote w:id="18">
    <w:p w14:paraId="52FA324A" w14:textId="77777777" w:rsidR="002870B3" w:rsidRPr="00F71156" w:rsidRDefault="002870B3">
      <w:pPr>
        <w:pStyle w:val="FootnoteText"/>
        <w:rPr>
          <w:sz w:val="18"/>
          <w:szCs w:val="18"/>
        </w:rPr>
      </w:pPr>
      <w:r w:rsidRPr="00F71156">
        <w:rPr>
          <w:rStyle w:val="FootnoteReference"/>
          <w:sz w:val="18"/>
          <w:szCs w:val="18"/>
          <w:vertAlign w:val="superscript"/>
        </w:rPr>
        <w:footnoteRef/>
      </w:r>
      <w:r w:rsidRPr="00F71156">
        <w:rPr>
          <w:sz w:val="18"/>
          <w:szCs w:val="18"/>
          <w:vertAlign w:val="superscript"/>
        </w:rPr>
        <w:t xml:space="preserve"> </w:t>
      </w:r>
      <w:r w:rsidRPr="00F71156">
        <w:rPr>
          <w:sz w:val="18"/>
          <w:szCs w:val="18"/>
        </w:rPr>
        <w:t>A refund following the QSEC</w:t>
      </w:r>
      <w:r>
        <w:rPr>
          <w:sz w:val="18"/>
          <w:szCs w:val="18"/>
        </w:rPr>
        <w:t xml:space="preserve">  Auction</w:t>
      </w:r>
      <w:r w:rsidRPr="00F71156">
        <w:rPr>
          <w:sz w:val="18"/>
          <w:szCs w:val="18"/>
        </w:rPr>
        <w:t xml:space="preserve"> in the year in which a retainer is taken out will be </w:t>
      </w:r>
      <w:proofErr w:type="gramStart"/>
      <w:r w:rsidRPr="00F71156">
        <w:rPr>
          <w:sz w:val="18"/>
          <w:szCs w:val="18"/>
        </w:rPr>
        <w:t>effected</w:t>
      </w:r>
      <w:proofErr w:type="gramEnd"/>
      <w:r w:rsidRPr="00F71156">
        <w:rPr>
          <w:sz w:val="18"/>
          <w:szCs w:val="18"/>
        </w:rPr>
        <w:t xml:space="preserve"> by not raising an invoice for the retainer, or by issuing simultaneous invoice and refund.    </w:t>
      </w:r>
    </w:p>
  </w:footnote>
  <w:footnote w:id="19">
    <w:p w14:paraId="63681F71" w14:textId="77777777" w:rsidR="002870B3" w:rsidRPr="0038285F" w:rsidRDefault="002870B3">
      <w:pPr>
        <w:pStyle w:val="FootnoteText"/>
        <w:rPr>
          <w:sz w:val="18"/>
          <w:szCs w:val="18"/>
        </w:rPr>
      </w:pPr>
      <w:r w:rsidRPr="0038285F">
        <w:rPr>
          <w:rStyle w:val="FootnoteReference"/>
          <w:sz w:val="18"/>
          <w:szCs w:val="18"/>
          <w:vertAlign w:val="superscript"/>
        </w:rPr>
        <w:footnoteRef/>
      </w:r>
      <w:r w:rsidRPr="0038285F">
        <w:rPr>
          <w:sz w:val="18"/>
          <w:szCs w:val="18"/>
        </w:rPr>
        <w:t xml:space="preserve"> </w:t>
      </w:r>
      <w:r>
        <w:rPr>
          <w:color w:val="000000"/>
          <w:sz w:val="18"/>
          <w:szCs w:val="18"/>
        </w:rPr>
        <w:t>Please note that t</w:t>
      </w:r>
      <w:r w:rsidRPr="0038285F">
        <w:rPr>
          <w:color w:val="000000"/>
          <w:sz w:val="18"/>
          <w:szCs w:val="18"/>
        </w:rPr>
        <w:t>hese values are for guidance only and Shippers should refer to the Retainer invitation letter</w:t>
      </w:r>
      <w:r>
        <w:rPr>
          <w:color w:val="000000"/>
          <w:sz w:val="18"/>
          <w:szCs w:val="18"/>
        </w:rPr>
        <w:t xml:space="preserve"> for </w:t>
      </w:r>
      <w:proofErr w:type="gramStart"/>
      <w:r>
        <w:rPr>
          <w:color w:val="000000"/>
          <w:sz w:val="18"/>
          <w:szCs w:val="18"/>
        </w:rPr>
        <w:t>up to date</w:t>
      </w:r>
      <w:proofErr w:type="gramEnd"/>
      <w:r>
        <w:rPr>
          <w:color w:val="000000"/>
          <w:sz w:val="18"/>
          <w:szCs w:val="18"/>
        </w:rPr>
        <w:t xml:space="preserve"> information</w:t>
      </w:r>
      <w:r w:rsidRPr="0038285F">
        <w:rPr>
          <w:color w:val="000000"/>
          <w:sz w:val="18"/>
          <w:szCs w:val="18"/>
        </w:rPr>
        <w:t xml:space="preserve">.            </w:t>
      </w:r>
    </w:p>
  </w:footnote>
  <w:footnote w:id="20">
    <w:p w14:paraId="2C8B14BC" w14:textId="77777777" w:rsidR="002870B3" w:rsidRPr="00FF3B1F" w:rsidRDefault="002870B3" w:rsidP="00237A26">
      <w:pPr>
        <w:pStyle w:val="FootnoteText"/>
        <w:rPr>
          <w:sz w:val="18"/>
          <w:szCs w:val="18"/>
        </w:rPr>
      </w:pPr>
      <w:r w:rsidRPr="00C56C8C">
        <w:rPr>
          <w:rStyle w:val="FootnoteReference"/>
          <w:sz w:val="18"/>
          <w:szCs w:val="18"/>
          <w:vertAlign w:val="superscript"/>
        </w:rPr>
        <w:footnoteRef/>
      </w:r>
      <w:r w:rsidRPr="00C56C8C">
        <w:rPr>
          <w:sz w:val="18"/>
          <w:szCs w:val="18"/>
        </w:rPr>
        <w:t xml:space="preserve"> </w:t>
      </w:r>
      <w:r w:rsidRPr="003929BC">
        <w:rPr>
          <w:sz w:val="18"/>
          <w:szCs w:val="18"/>
        </w:rPr>
        <w:t>An ASEP shall be considered to have been disconnected if the connection to the NTS has been isolated and the associated connection agreement (</w:t>
      </w:r>
      <w:proofErr w:type="gramStart"/>
      <w:r w:rsidRPr="003929BC">
        <w:rPr>
          <w:sz w:val="18"/>
          <w:szCs w:val="18"/>
        </w:rPr>
        <w:t>e.g.</w:t>
      </w:r>
      <w:proofErr w:type="gramEnd"/>
      <w:r w:rsidRPr="003929BC">
        <w:rPr>
          <w:sz w:val="18"/>
          <w:szCs w:val="18"/>
        </w:rPr>
        <w:t xml:space="preserve"> Network Entry Agreement) has been terminated</w:t>
      </w:r>
    </w:p>
  </w:footnote>
  <w:footnote w:id="21">
    <w:p w14:paraId="6EA72C3D" w14:textId="5C623C30" w:rsidR="002870B3" w:rsidRPr="00BA279F" w:rsidRDefault="002870B3">
      <w:pPr>
        <w:pStyle w:val="FootnoteText"/>
        <w:rPr>
          <w:sz w:val="18"/>
          <w:szCs w:val="18"/>
        </w:rPr>
      </w:pPr>
      <w:r w:rsidRPr="00D27D58">
        <w:rPr>
          <w:rStyle w:val="FootnoteReference"/>
          <w:sz w:val="18"/>
          <w:szCs w:val="18"/>
          <w:vertAlign w:val="superscript"/>
        </w:rPr>
        <w:footnoteRef/>
      </w:r>
      <w:r w:rsidRPr="00BA279F">
        <w:rPr>
          <w:sz w:val="18"/>
          <w:szCs w:val="18"/>
        </w:rPr>
        <w:t xml:space="preserve"> Substitution may affect system capability. </w:t>
      </w:r>
      <w:del w:id="255" w:author="Appleby, Kirsty" w:date="2023-02-05T13:55:00Z">
        <w:r w:rsidRPr="00BA279F" w:rsidDel="005C6914">
          <w:rPr>
            <w:sz w:val="18"/>
            <w:szCs w:val="18"/>
          </w:rPr>
          <w:delText xml:space="preserve">National Grid </w:delText>
        </w:r>
      </w:del>
      <w:ins w:id="256" w:author="Appleby, Kirsty" w:date="2023-02-05T13:55:00Z">
        <w:r w:rsidR="005C6914">
          <w:rPr>
            <w:sz w:val="18"/>
            <w:szCs w:val="18"/>
          </w:rPr>
          <w:t xml:space="preserve">National Gas Transmission </w:t>
        </w:r>
      </w:ins>
      <w:r w:rsidRPr="00BA279F">
        <w:rPr>
          <w:sz w:val="18"/>
          <w:szCs w:val="18"/>
        </w:rPr>
        <w:t>will assess whether a potential substitution would result in an increased risk of a constraint on the network.</w:t>
      </w:r>
    </w:p>
  </w:footnote>
  <w:footnote w:id="22">
    <w:p w14:paraId="1E5905FD" w14:textId="4FCAB1F5" w:rsidR="002870B3" w:rsidRPr="00D27D58" w:rsidRDefault="002870B3" w:rsidP="00384352">
      <w:pPr>
        <w:pStyle w:val="FootnoteText"/>
        <w:rPr>
          <w:sz w:val="18"/>
          <w:szCs w:val="18"/>
        </w:rPr>
      </w:pPr>
      <w:r w:rsidRPr="00D27D58">
        <w:rPr>
          <w:rStyle w:val="FootnoteReference"/>
          <w:sz w:val="18"/>
          <w:szCs w:val="18"/>
          <w:vertAlign w:val="superscript"/>
        </w:rPr>
        <w:footnoteRef/>
      </w:r>
      <w:r w:rsidRPr="00D27D58">
        <w:rPr>
          <w:sz w:val="18"/>
          <w:szCs w:val="18"/>
          <w:vertAlign w:val="superscript"/>
        </w:rPr>
        <w:t xml:space="preserve"> </w:t>
      </w:r>
      <w:del w:id="277" w:author="Appleby, Kirsty" w:date="2023-02-05T13:55:00Z">
        <w:r w:rsidRPr="00D27D58" w:rsidDel="005C6914">
          <w:rPr>
            <w:sz w:val="18"/>
            <w:szCs w:val="18"/>
          </w:rPr>
          <w:delText>National Grid</w:delText>
        </w:r>
      </w:del>
      <w:ins w:id="278" w:author="Appleby, Kirsty" w:date="2023-02-05T13:55:00Z">
        <w:r w:rsidR="005C6914">
          <w:rPr>
            <w:sz w:val="18"/>
            <w:szCs w:val="18"/>
          </w:rPr>
          <w:t>National Gas Transmission</w:t>
        </w:r>
      </w:ins>
      <w:r w:rsidRPr="00D27D58">
        <w:rPr>
          <w:sz w:val="18"/>
          <w:szCs w:val="18"/>
        </w:rPr>
        <w:t xml:space="preserve"> may consider alternatives to investment. </w:t>
      </w:r>
    </w:p>
  </w:footnote>
  <w:footnote w:id="23">
    <w:p w14:paraId="58478F0E" w14:textId="77777777" w:rsidR="002870B3" w:rsidRPr="00323181" w:rsidRDefault="002870B3">
      <w:pPr>
        <w:pStyle w:val="FootnoteText"/>
        <w:rPr>
          <w:sz w:val="18"/>
          <w:szCs w:val="18"/>
        </w:rPr>
      </w:pPr>
      <w:r w:rsidRPr="0069537F">
        <w:rPr>
          <w:rStyle w:val="FootnoteReference"/>
          <w:sz w:val="18"/>
          <w:szCs w:val="18"/>
          <w:vertAlign w:val="superscript"/>
        </w:rPr>
        <w:footnoteRef/>
      </w:r>
      <w:r w:rsidRPr="00323181">
        <w:rPr>
          <w:sz w:val="18"/>
          <w:szCs w:val="18"/>
        </w:rPr>
        <w:t xml:space="preserve"> Phases 2 &amp; 3 are applicable to the IP PARCA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E687" w14:textId="77777777" w:rsidR="002870B3" w:rsidRDefault="002870B3">
    <w:pPr>
      <w:pStyle w:val="Header"/>
      <w:pBdr>
        <w:bottom w:val="single" w:sz="4" w:space="1" w:color="auto"/>
      </w:pBdr>
      <w:tabs>
        <w:tab w:val="clear" w:pos="8306"/>
        <w:tab w:val="right" w:pos="8931"/>
      </w:tabs>
    </w:pPr>
    <w:r>
      <w:rPr>
        <w:sz w:val="20"/>
      </w:rPr>
      <w:t xml:space="preserve">The Entry Capacity Substitution Methodology Statement </w:t>
    </w:r>
    <w:r>
      <w:rPr>
        <w:sz w:val="20"/>
      </w:rPr>
      <w:tab/>
      <w:t>15</w:t>
    </w:r>
    <w:r w:rsidRPr="00CD33E5">
      <w:rPr>
        <w:sz w:val="20"/>
        <w:vertAlign w:val="superscript"/>
      </w:rPr>
      <w:t>th</w:t>
    </w:r>
    <w:r>
      <w:rPr>
        <w:sz w:val="20"/>
      </w:rPr>
      <w:t xml:space="preserve"> May 2009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2B75" w14:textId="1F7A99A8" w:rsidR="002870B3" w:rsidRDefault="004B0A88" w:rsidP="00A06A8E">
    <w:pPr>
      <w:pStyle w:val="Header"/>
      <w:pBdr>
        <w:bottom w:val="single" w:sz="4" w:space="1" w:color="auto"/>
      </w:pBdr>
      <w:tabs>
        <w:tab w:val="clear" w:pos="8306"/>
        <w:tab w:val="right" w:pos="8931"/>
      </w:tabs>
      <w:jc w:val="center"/>
      <w:rPr>
        <w:sz w:val="20"/>
      </w:rPr>
    </w:pPr>
    <w:del w:id="8" w:author="Appleby, Kirsty" w:date="2022-12-13T10:45:00Z">
      <w:r w:rsidDel="00BA2A9E">
        <w:rPr>
          <w:sz w:val="20"/>
        </w:rPr>
        <w:delText>Approved</w:delText>
      </w:r>
    </w:del>
    <w:ins w:id="9" w:author="Appleby, Kirsty" w:date="2022-12-14T15:24:00Z">
      <w:r w:rsidR="009C216B">
        <w:rPr>
          <w:sz w:val="20"/>
        </w:rPr>
        <w:t>F</w:t>
      </w:r>
    </w:ins>
    <w:ins w:id="10" w:author="Appleby, Kirsty" w:date="2022-12-13T10:45:00Z">
      <w:r w:rsidR="00BA2A9E">
        <w:rPr>
          <w:sz w:val="20"/>
        </w:rPr>
        <w:t>or consultation</w:t>
      </w:r>
    </w:ins>
  </w:p>
  <w:p w14:paraId="142CE9BE" w14:textId="7A47E82D" w:rsidR="002870B3" w:rsidRPr="00101AEB" w:rsidRDefault="002870B3" w:rsidP="000A2DC2">
    <w:pPr>
      <w:pStyle w:val="Header"/>
      <w:pBdr>
        <w:bottom w:val="single" w:sz="4" w:space="1" w:color="auto"/>
      </w:pBdr>
      <w:tabs>
        <w:tab w:val="clear" w:pos="8306"/>
        <w:tab w:val="right" w:pos="8931"/>
      </w:tabs>
    </w:pPr>
    <w:r>
      <w:rPr>
        <w:sz w:val="20"/>
      </w:rPr>
      <w:t xml:space="preserve">The Entry Capacity Substitution Methodology Statement </w:t>
    </w:r>
    <w:r>
      <w:rPr>
        <w:sz w:val="20"/>
        <w:vertAlign w:val="superscript"/>
      </w:rPr>
      <w:t xml:space="preserve"> </w:t>
    </w:r>
    <w:r>
      <w:rPr>
        <w:sz w:val="20"/>
        <w:vertAlign w:val="superscript"/>
      </w:rPr>
      <w:tab/>
    </w:r>
    <w:del w:id="11" w:author="Appleby, Kirsty" w:date="2022-12-13T10:45:00Z">
      <w:r w:rsidR="004B0A88" w:rsidDel="00BA2A9E">
        <w:rPr>
          <w:sz w:val="20"/>
        </w:rPr>
        <w:delText>July</w:delText>
      </w:r>
      <w:r w:rsidDel="00BA2A9E">
        <w:rPr>
          <w:sz w:val="20"/>
        </w:rPr>
        <w:delText xml:space="preserve"> 20</w:delText>
      </w:r>
      <w:r w:rsidR="00DC3997" w:rsidDel="00BA2A9E">
        <w:rPr>
          <w:sz w:val="20"/>
        </w:rPr>
        <w:delText>21</w:delText>
      </w:r>
    </w:del>
    <w:ins w:id="12" w:author="Appleby, Kirsty" w:date="2023-01-12T09:12:00Z">
      <w:r w:rsidR="003974D3">
        <w:rPr>
          <w:sz w:val="20"/>
        </w:rPr>
        <w:t>mm</w:t>
      </w:r>
    </w:ins>
    <w:ins w:id="13" w:author="Appleby, Kirsty" w:date="2022-12-13T10:45:00Z">
      <w:r w:rsidR="00BA2A9E">
        <w:rPr>
          <w:sz w:val="20"/>
        </w:rPr>
        <w:t xml:space="preserve"> 2023</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A314" w14:textId="15FA6673" w:rsidR="002870B3" w:rsidRPr="00133070" w:rsidDel="00BA2A9E" w:rsidRDefault="009E34D9" w:rsidP="007D6D83">
    <w:pPr>
      <w:pStyle w:val="Header"/>
      <w:pBdr>
        <w:bottom w:val="single" w:sz="4" w:space="1" w:color="auto"/>
      </w:pBdr>
      <w:tabs>
        <w:tab w:val="clear" w:pos="8306"/>
        <w:tab w:val="right" w:pos="8931"/>
      </w:tabs>
      <w:jc w:val="center"/>
      <w:rPr>
        <w:del w:id="14" w:author="Appleby, Kirsty" w:date="2022-12-13T10:45:00Z"/>
        <w:b/>
        <w:sz w:val="20"/>
      </w:rPr>
    </w:pPr>
    <w:del w:id="15" w:author="Appleby, Kirsty" w:date="2022-12-13T10:45:00Z">
      <w:r w:rsidDel="00BA2A9E">
        <w:rPr>
          <w:b/>
          <w:sz w:val="20"/>
        </w:rPr>
        <w:delText>Approved</w:delText>
      </w:r>
    </w:del>
    <w:ins w:id="16" w:author="Appleby, Kirsty" w:date="2022-12-13T10:45:00Z">
      <w:r w:rsidR="00BA2A9E">
        <w:rPr>
          <w:b/>
          <w:sz w:val="20"/>
        </w:rPr>
        <w:t xml:space="preserve"> For Consultation</w:t>
      </w:r>
    </w:ins>
  </w:p>
  <w:p w14:paraId="500DFB0D" w14:textId="77777777" w:rsidR="002870B3" w:rsidRDefault="002870B3" w:rsidP="00A06A8E">
    <w:pPr>
      <w:pStyle w:val="Header"/>
      <w:pBdr>
        <w:bottom w:val="single" w:sz="4" w:space="1" w:color="auto"/>
      </w:pBdr>
      <w:tabs>
        <w:tab w:val="clear" w:pos="8306"/>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EB0D" w14:textId="77777777" w:rsidR="002870B3" w:rsidRDefault="002870B3" w:rsidP="007D6D83">
    <w:pPr>
      <w:pStyle w:val="Header"/>
      <w:pBdr>
        <w:bottom w:val="single" w:sz="4" w:space="1" w:color="auto"/>
      </w:pBdr>
      <w:tabs>
        <w:tab w:val="clear" w:pos="8306"/>
        <w:tab w:val="right" w:pos="8931"/>
      </w:tabs>
      <w:jc w:val="center"/>
      <w:rPr>
        <w:sz w:val="20"/>
      </w:rPr>
    </w:pPr>
    <w:r>
      <w:rPr>
        <w:sz w:val="20"/>
      </w:rPr>
      <w:t>Approved</w:t>
    </w:r>
  </w:p>
  <w:p w14:paraId="234F414B" w14:textId="77777777" w:rsidR="002870B3" w:rsidRDefault="002870B3" w:rsidP="00CF472D">
    <w:pPr>
      <w:pStyle w:val="Header"/>
      <w:pBdr>
        <w:bottom w:val="single" w:sz="4" w:space="1" w:color="auto"/>
      </w:pBdr>
      <w:tabs>
        <w:tab w:val="clear" w:pos="8306"/>
        <w:tab w:val="right" w:pos="8931"/>
      </w:tabs>
    </w:pPr>
    <w:r>
      <w:rPr>
        <w:sz w:val="20"/>
      </w:rPr>
      <w:t xml:space="preserve">The Entry Capacity Substitution Methodology Statement </w:t>
    </w:r>
    <w:r>
      <w:rPr>
        <w:sz w:val="20"/>
      </w:rPr>
      <w:tab/>
      <w:t>October 2015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E51A" w14:textId="77777777" w:rsidR="002870B3" w:rsidRDefault="00287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187A" w14:textId="77777777" w:rsidR="002870B3" w:rsidRDefault="002870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7928" w14:textId="34845AC5" w:rsidR="002870B3" w:rsidRDefault="0042110D" w:rsidP="002E3A0D">
    <w:pPr>
      <w:pStyle w:val="Header"/>
      <w:pBdr>
        <w:bottom w:val="single" w:sz="4" w:space="1" w:color="auto"/>
      </w:pBdr>
      <w:tabs>
        <w:tab w:val="clear" w:pos="8306"/>
        <w:tab w:val="right" w:pos="8931"/>
      </w:tabs>
      <w:jc w:val="center"/>
      <w:rPr>
        <w:sz w:val="20"/>
      </w:rPr>
    </w:pPr>
    <w:r>
      <w:rPr>
        <w:sz w:val="20"/>
      </w:rPr>
      <w:t>For Consultation</w:t>
    </w:r>
  </w:p>
  <w:p w14:paraId="0BC0C62E" w14:textId="006191A0" w:rsidR="002870B3" w:rsidRPr="00101AEB" w:rsidRDefault="002870B3" w:rsidP="002E3A0D">
    <w:pPr>
      <w:pStyle w:val="Header"/>
      <w:pBdr>
        <w:bottom w:val="single" w:sz="4" w:space="1" w:color="auto"/>
      </w:pBdr>
      <w:tabs>
        <w:tab w:val="clear" w:pos="8306"/>
        <w:tab w:val="right" w:pos="8931"/>
      </w:tabs>
    </w:pPr>
    <w:r>
      <w:rPr>
        <w:sz w:val="20"/>
      </w:rPr>
      <w:t xml:space="preserve">The Entry Capacity Substitution Methodology Statement </w:t>
    </w:r>
    <w:r>
      <w:rPr>
        <w:sz w:val="20"/>
        <w:vertAlign w:val="superscript"/>
      </w:rPr>
      <w:t xml:space="preserve"> </w:t>
    </w:r>
    <w:r>
      <w:rPr>
        <w:sz w:val="20"/>
        <w:vertAlign w:val="superscript"/>
      </w:rPr>
      <w:tab/>
    </w:r>
    <w:r w:rsidR="00B35A6D">
      <w:rPr>
        <w:sz w:val="20"/>
        <w:vertAlign w:val="superscript"/>
      </w:rPr>
      <w:t xml:space="preserve">             </w:t>
    </w:r>
    <w:del w:id="796" w:author="Appleby, Kirsty" w:date="2023-01-12T09:47:00Z">
      <w:r w:rsidDel="00B92F0E">
        <w:rPr>
          <w:sz w:val="20"/>
        </w:rPr>
        <w:delText>July 20</w:delText>
      </w:r>
      <w:r w:rsidR="00B35A6D" w:rsidDel="00B92F0E">
        <w:rPr>
          <w:sz w:val="20"/>
        </w:rPr>
        <w:delText>21</w:delText>
      </w:r>
    </w:del>
    <w:ins w:id="797" w:author="Appleby, Kirsty" w:date="2023-01-12T09:47:00Z">
      <w:r w:rsidR="00B92F0E">
        <w:rPr>
          <w:sz w:val="20"/>
        </w:rPr>
        <w:t>mm 2023</w:t>
      </w:r>
    </w:ins>
  </w:p>
  <w:p w14:paraId="7D7F9398" w14:textId="77777777" w:rsidR="002870B3" w:rsidRDefault="00287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482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A65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829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68CA2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4A57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2EB1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0C9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64A7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E5F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DA7B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0"/>
    <w:lvl w:ilvl="0">
      <w:start w:val="1"/>
      <w:numFmt w:val="lowerRoman"/>
      <w:pStyle w:val="i"/>
      <w:lvlText w:val="(%1)"/>
      <w:lvlJc w:val="left"/>
    </w:lvl>
  </w:abstractNum>
  <w:abstractNum w:abstractNumId="11" w15:restartNumberingAfterBreak="0">
    <w:nsid w:val="0C803D5C"/>
    <w:multiLevelType w:val="hybridMultilevel"/>
    <w:tmpl w:val="4366FD6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11F76DF"/>
    <w:multiLevelType w:val="hybridMultilevel"/>
    <w:tmpl w:val="F136582A"/>
    <w:lvl w:ilvl="0" w:tplc="E33E7932">
      <w:start w:val="1"/>
      <w:numFmt w:val="lowerLetter"/>
      <w:lvlText w:val="(%1)."/>
      <w:lvlJc w:val="left"/>
      <w:pPr>
        <w:tabs>
          <w:tab w:val="num" w:pos="1080"/>
        </w:tabs>
        <w:ind w:left="1080" w:hanging="360"/>
      </w:pPr>
      <w:rPr>
        <w:rFonts w:hint="default"/>
      </w:rPr>
    </w:lvl>
    <w:lvl w:ilvl="1" w:tplc="0809000F">
      <w:start w:val="1"/>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1442633D"/>
    <w:multiLevelType w:val="hybridMultilevel"/>
    <w:tmpl w:val="C9823E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7775813"/>
    <w:multiLevelType w:val="hybridMultilevel"/>
    <w:tmpl w:val="1DD27342"/>
    <w:lvl w:ilvl="0" w:tplc="08090001">
      <w:start w:val="1"/>
      <w:numFmt w:val="bullet"/>
      <w:lvlText w:val=""/>
      <w:lvlJc w:val="left"/>
      <w:pPr>
        <w:tabs>
          <w:tab w:val="num" w:pos="1728"/>
        </w:tabs>
        <w:ind w:left="1728" w:hanging="360"/>
      </w:pPr>
      <w:rPr>
        <w:rFonts w:ascii="Symbol" w:hAnsi="Symbol" w:hint="default"/>
      </w:rPr>
    </w:lvl>
    <w:lvl w:ilvl="1" w:tplc="08090003" w:tentative="1">
      <w:start w:val="1"/>
      <w:numFmt w:val="bullet"/>
      <w:lvlText w:val="o"/>
      <w:lvlJc w:val="left"/>
      <w:pPr>
        <w:tabs>
          <w:tab w:val="num" w:pos="2448"/>
        </w:tabs>
        <w:ind w:left="2448" w:hanging="360"/>
      </w:pPr>
      <w:rPr>
        <w:rFonts w:ascii="Courier New" w:hAnsi="Courier New" w:cs="Courier New" w:hint="default"/>
      </w:rPr>
    </w:lvl>
    <w:lvl w:ilvl="2" w:tplc="08090005" w:tentative="1">
      <w:start w:val="1"/>
      <w:numFmt w:val="bullet"/>
      <w:lvlText w:val=""/>
      <w:lvlJc w:val="left"/>
      <w:pPr>
        <w:tabs>
          <w:tab w:val="num" w:pos="3168"/>
        </w:tabs>
        <w:ind w:left="3168" w:hanging="360"/>
      </w:pPr>
      <w:rPr>
        <w:rFonts w:ascii="Wingdings" w:hAnsi="Wingdings" w:hint="default"/>
      </w:rPr>
    </w:lvl>
    <w:lvl w:ilvl="3" w:tplc="08090001" w:tentative="1">
      <w:start w:val="1"/>
      <w:numFmt w:val="bullet"/>
      <w:lvlText w:val=""/>
      <w:lvlJc w:val="left"/>
      <w:pPr>
        <w:tabs>
          <w:tab w:val="num" w:pos="3888"/>
        </w:tabs>
        <w:ind w:left="3888" w:hanging="360"/>
      </w:pPr>
      <w:rPr>
        <w:rFonts w:ascii="Symbol" w:hAnsi="Symbol" w:hint="default"/>
      </w:rPr>
    </w:lvl>
    <w:lvl w:ilvl="4" w:tplc="08090003" w:tentative="1">
      <w:start w:val="1"/>
      <w:numFmt w:val="bullet"/>
      <w:lvlText w:val="o"/>
      <w:lvlJc w:val="left"/>
      <w:pPr>
        <w:tabs>
          <w:tab w:val="num" w:pos="4608"/>
        </w:tabs>
        <w:ind w:left="4608" w:hanging="360"/>
      </w:pPr>
      <w:rPr>
        <w:rFonts w:ascii="Courier New" w:hAnsi="Courier New" w:cs="Courier New" w:hint="default"/>
      </w:rPr>
    </w:lvl>
    <w:lvl w:ilvl="5" w:tplc="08090005" w:tentative="1">
      <w:start w:val="1"/>
      <w:numFmt w:val="bullet"/>
      <w:lvlText w:val=""/>
      <w:lvlJc w:val="left"/>
      <w:pPr>
        <w:tabs>
          <w:tab w:val="num" w:pos="5328"/>
        </w:tabs>
        <w:ind w:left="5328" w:hanging="360"/>
      </w:pPr>
      <w:rPr>
        <w:rFonts w:ascii="Wingdings" w:hAnsi="Wingdings" w:hint="default"/>
      </w:rPr>
    </w:lvl>
    <w:lvl w:ilvl="6" w:tplc="08090001" w:tentative="1">
      <w:start w:val="1"/>
      <w:numFmt w:val="bullet"/>
      <w:lvlText w:val=""/>
      <w:lvlJc w:val="left"/>
      <w:pPr>
        <w:tabs>
          <w:tab w:val="num" w:pos="6048"/>
        </w:tabs>
        <w:ind w:left="6048" w:hanging="360"/>
      </w:pPr>
      <w:rPr>
        <w:rFonts w:ascii="Symbol" w:hAnsi="Symbol" w:hint="default"/>
      </w:rPr>
    </w:lvl>
    <w:lvl w:ilvl="7" w:tplc="08090003" w:tentative="1">
      <w:start w:val="1"/>
      <w:numFmt w:val="bullet"/>
      <w:lvlText w:val="o"/>
      <w:lvlJc w:val="left"/>
      <w:pPr>
        <w:tabs>
          <w:tab w:val="num" w:pos="6768"/>
        </w:tabs>
        <w:ind w:left="6768" w:hanging="360"/>
      </w:pPr>
      <w:rPr>
        <w:rFonts w:ascii="Courier New" w:hAnsi="Courier New" w:cs="Courier New" w:hint="default"/>
      </w:rPr>
    </w:lvl>
    <w:lvl w:ilvl="8" w:tplc="08090005" w:tentative="1">
      <w:start w:val="1"/>
      <w:numFmt w:val="bullet"/>
      <w:lvlText w:val=""/>
      <w:lvlJc w:val="left"/>
      <w:pPr>
        <w:tabs>
          <w:tab w:val="num" w:pos="7488"/>
        </w:tabs>
        <w:ind w:left="7488" w:hanging="360"/>
      </w:pPr>
      <w:rPr>
        <w:rFonts w:ascii="Wingdings" w:hAnsi="Wingdings" w:hint="default"/>
      </w:rPr>
    </w:lvl>
  </w:abstractNum>
  <w:abstractNum w:abstractNumId="15" w15:restartNumberingAfterBreak="0">
    <w:nsid w:val="1A4168D8"/>
    <w:multiLevelType w:val="hybridMultilevel"/>
    <w:tmpl w:val="87040626"/>
    <w:lvl w:ilvl="0" w:tplc="4546111E">
      <w:start w:val="1"/>
      <w:numFmt w:val="decimal"/>
      <w:lvlText w:val="%1."/>
      <w:lvlJc w:val="left"/>
      <w:pPr>
        <w:tabs>
          <w:tab w:val="num" w:pos="644"/>
        </w:tabs>
        <w:ind w:left="644" w:hanging="360"/>
      </w:pPr>
      <w:rPr>
        <w:b w:val="0"/>
      </w:rPr>
    </w:lvl>
    <w:lvl w:ilvl="1" w:tplc="08090019">
      <w:start w:val="1"/>
      <w:numFmt w:val="lowerLetter"/>
      <w:lvlText w:val="%2."/>
      <w:lvlJc w:val="left"/>
      <w:pPr>
        <w:tabs>
          <w:tab w:val="num" w:pos="1364"/>
        </w:tabs>
        <w:ind w:left="1364" w:hanging="360"/>
      </w:pPr>
    </w:lvl>
    <w:lvl w:ilvl="2" w:tplc="1F0ED8CC">
      <w:start w:val="1"/>
      <w:numFmt w:val="lowerLetter"/>
      <w:lvlText w:val="%3)"/>
      <w:lvlJc w:val="left"/>
      <w:pPr>
        <w:tabs>
          <w:tab w:val="num" w:pos="2264"/>
        </w:tabs>
        <w:ind w:left="2264" w:hanging="360"/>
      </w:pPr>
      <w:rPr>
        <w:rFonts w:hint="default"/>
      </w:r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6"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15:restartNumberingAfterBreak="0">
    <w:nsid w:val="1DA572CC"/>
    <w:multiLevelType w:val="singleLevel"/>
    <w:tmpl w:val="917CE02C"/>
    <w:lvl w:ilvl="0">
      <w:start w:val="1"/>
      <w:numFmt w:val="decimal"/>
      <w:pStyle w:val="Paranumber"/>
      <w:lvlText w:val="%1."/>
      <w:lvlJc w:val="left"/>
      <w:pPr>
        <w:tabs>
          <w:tab w:val="num" w:pos="360"/>
        </w:tabs>
        <w:ind w:left="360" w:hanging="360"/>
      </w:pPr>
    </w:lvl>
  </w:abstractNum>
  <w:abstractNum w:abstractNumId="18" w15:restartNumberingAfterBreak="0">
    <w:nsid w:val="20A228D2"/>
    <w:multiLevelType w:val="hybridMultilevel"/>
    <w:tmpl w:val="77624C1E"/>
    <w:lvl w:ilvl="0" w:tplc="08090001">
      <w:start w:val="1"/>
      <w:numFmt w:val="bullet"/>
      <w:lvlText w:val=""/>
      <w:lvlJc w:val="left"/>
      <w:pPr>
        <w:tabs>
          <w:tab w:val="num" w:pos="1080"/>
        </w:tabs>
        <w:ind w:left="1080" w:hanging="360"/>
      </w:pPr>
      <w:rPr>
        <w:rFonts w:ascii="Symbol" w:hAnsi="Symbol" w:hint="default"/>
        <w:b w:val="0"/>
      </w:rPr>
    </w:lvl>
    <w:lvl w:ilvl="1" w:tplc="08090019">
      <w:start w:val="1"/>
      <w:numFmt w:val="lowerLetter"/>
      <w:lvlText w:val="%2."/>
      <w:lvlJc w:val="left"/>
      <w:pPr>
        <w:tabs>
          <w:tab w:val="num" w:pos="1800"/>
        </w:tabs>
        <w:ind w:left="1800" w:hanging="360"/>
      </w:pPr>
    </w:lvl>
    <w:lvl w:ilvl="2" w:tplc="1F0ED8CC">
      <w:start w:val="1"/>
      <w:numFmt w:val="lowerLetter"/>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22490D9B"/>
    <w:multiLevelType w:val="hybridMultilevel"/>
    <w:tmpl w:val="32D6BCC6"/>
    <w:lvl w:ilvl="0" w:tplc="0809000F">
      <w:start w:val="1"/>
      <w:numFmt w:val="decimal"/>
      <w:lvlText w:val="%1."/>
      <w:lvlJc w:val="left"/>
      <w:pPr>
        <w:tabs>
          <w:tab w:val="num" w:pos="720"/>
        </w:tabs>
        <w:ind w:left="720" w:hanging="360"/>
      </w:pPr>
    </w:lvl>
    <w:lvl w:ilvl="1" w:tplc="08090017">
      <w:start w:val="1"/>
      <w:numFmt w:val="lowerLetter"/>
      <w:lvlText w:val="%2)"/>
      <w:lvlJc w:val="left"/>
      <w:pPr>
        <w:tabs>
          <w:tab w:val="num" w:pos="720"/>
        </w:tabs>
        <w:ind w:left="720" w:hanging="360"/>
      </w:pPr>
    </w:lvl>
    <w:lvl w:ilvl="2" w:tplc="0809001B">
      <w:start w:val="1"/>
      <w:numFmt w:val="lowerRoman"/>
      <w:lvlText w:val="%3."/>
      <w:lvlJc w:val="right"/>
      <w:pPr>
        <w:tabs>
          <w:tab w:val="num" w:pos="2160"/>
        </w:tabs>
        <w:ind w:left="2160" w:hanging="180"/>
      </w:pPr>
    </w:lvl>
    <w:lvl w:ilvl="3" w:tplc="0A361EF8">
      <w:start w:val="1"/>
      <w:numFmt w:val="bullet"/>
      <w:lvlText w:val="o"/>
      <w:lvlJc w:val="left"/>
      <w:pPr>
        <w:tabs>
          <w:tab w:val="num" w:pos="2880"/>
        </w:tabs>
        <w:ind w:left="2880" w:hanging="360"/>
      </w:pPr>
      <w:rPr>
        <w:rFonts w:ascii="Courier New" w:hAnsi="Courier New" w:hint="default"/>
        <w:color w:val="auto"/>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269599E"/>
    <w:multiLevelType w:val="hybridMultilevel"/>
    <w:tmpl w:val="7EBEA414"/>
    <w:lvl w:ilvl="0" w:tplc="ECCE44B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5770DC3"/>
    <w:multiLevelType w:val="hybridMultilevel"/>
    <w:tmpl w:val="535EA5C8"/>
    <w:lvl w:ilvl="0" w:tplc="DA3846E0">
      <w:start w:val="1"/>
      <w:numFmt w:val="bullet"/>
      <w:lvlText w:val=""/>
      <w:lvlJc w:val="left"/>
      <w:pPr>
        <w:tabs>
          <w:tab w:val="num" w:pos="1080"/>
        </w:tabs>
        <w:ind w:left="1080" w:hanging="360"/>
      </w:pPr>
      <w:rPr>
        <w:rFonts w:ascii="Symbol" w:hAnsi="Symbol" w:hint="default"/>
        <w:color w:val="auto"/>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29AA11CB"/>
    <w:multiLevelType w:val="hybridMultilevel"/>
    <w:tmpl w:val="969A06E2"/>
    <w:lvl w:ilvl="0" w:tplc="08090001">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88113C"/>
    <w:multiLevelType w:val="hybridMultilevel"/>
    <w:tmpl w:val="E05234EC"/>
    <w:lvl w:ilvl="0" w:tplc="0A361EF8">
      <w:start w:val="1"/>
      <w:numFmt w:val="bullet"/>
      <w:lvlText w:val="o"/>
      <w:lvlJc w:val="left"/>
      <w:pPr>
        <w:tabs>
          <w:tab w:val="num" w:pos="1490"/>
        </w:tabs>
        <w:ind w:left="1490" w:hanging="360"/>
      </w:pPr>
      <w:rPr>
        <w:rFonts w:ascii="Courier New" w:hAnsi="Courier New" w:hint="default"/>
        <w:color w:val="auto"/>
      </w:rPr>
    </w:lvl>
    <w:lvl w:ilvl="1" w:tplc="0A361EF8">
      <w:start w:val="1"/>
      <w:numFmt w:val="bullet"/>
      <w:lvlText w:val="o"/>
      <w:lvlJc w:val="left"/>
      <w:pPr>
        <w:tabs>
          <w:tab w:val="num" w:pos="2210"/>
        </w:tabs>
        <w:ind w:left="2210" w:hanging="360"/>
      </w:pPr>
      <w:rPr>
        <w:rFonts w:ascii="Courier New" w:hAnsi="Courier New" w:hint="default"/>
        <w:color w:val="auto"/>
      </w:rPr>
    </w:lvl>
    <w:lvl w:ilvl="2" w:tplc="0809001B">
      <w:start w:val="1"/>
      <w:numFmt w:val="lowerRoman"/>
      <w:lvlText w:val="%3."/>
      <w:lvlJc w:val="right"/>
      <w:pPr>
        <w:tabs>
          <w:tab w:val="num" w:pos="2930"/>
        </w:tabs>
        <w:ind w:left="2930" w:hanging="180"/>
      </w:pPr>
    </w:lvl>
    <w:lvl w:ilvl="3" w:tplc="0A361EF8">
      <w:start w:val="1"/>
      <w:numFmt w:val="bullet"/>
      <w:lvlText w:val="o"/>
      <w:lvlJc w:val="left"/>
      <w:pPr>
        <w:tabs>
          <w:tab w:val="num" w:pos="3650"/>
        </w:tabs>
        <w:ind w:left="3650" w:hanging="360"/>
      </w:pPr>
      <w:rPr>
        <w:rFonts w:ascii="Courier New" w:hAnsi="Courier New" w:hint="default"/>
        <w:color w:val="auto"/>
      </w:rPr>
    </w:lvl>
    <w:lvl w:ilvl="4" w:tplc="08090019" w:tentative="1">
      <w:start w:val="1"/>
      <w:numFmt w:val="lowerLetter"/>
      <w:lvlText w:val="%5."/>
      <w:lvlJc w:val="left"/>
      <w:pPr>
        <w:tabs>
          <w:tab w:val="num" w:pos="4370"/>
        </w:tabs>
        <w:ind w:left="4370" w:hanging="360"/>
      </w:pPr>
    </w:lvl>
    <w:lvl w:ilvl="5" w:tplc="0809001B" w:tentative="1">
      <w:start w:val="1"/>
      <w:numFmt w:val="lowerRoman"/>
      <w:lvlText w:val="%6."/>
      <w:lvlJc w:val="right"/>
      <w:pPr>
        <w:tabs>
          <w:tab w:val="num" w:pos="5090"/>
        </w:tabs>
        <w:ind w:left="5090" w:hanging="180"/>
      </w:pPr>
    </w:lvl>
    <w:lvl w:ilvl="6" w:tplc="0809000F" w:tentative="1">
      <w:start w:val="1"/>
      <w:numFmt w:val="decimal"/>
      <w:lvlText w:val="%7."/>
      <w:lvlJc w:val="left"/>
      <w:pPr>
        <w:tabs>
          <w:tab w:val="num" w:pos="5810"/>
        </w:tabs>
        <w:ind w:left="5810" w:hanging="360"/>
      </w:pPr>
    </w:lvl>
    <w:lvl w:ilvl="7" w:tplc="08090019" w:tentative="1">
      <w:start w:val="1"/>
      <w:numFmt w:val="lowerLetter"/>
      <w:lvlText w:val="%8."/>
      <w:lvlJc w:val="left"/>
      <w:pPr>
        <w:tabs>
          <w:tab w:val="num" w:pos="6530"/>
        </w:tabs>
        <w:ind w:left="6530" w:hanging="360"/>
      </w:pPr>
    </w:lvl>
    <w:lvl w:ilvl="8" w:tplc="0809001B" w:tentative="1">
      <w:start w:val="1"/>
      <w:numFmt w:val="lowerRoman"/>
      <w:lvlText w:val="%9."/>
      <w:lvlJc w:val="right"/>
      <w:pPr>
        <w:tabs>
          <w:tab w:val="num" w:pos="7250"/>
        </w:tabs>
        <w:ind w:left="7250" w:hanging="180"/>
      </w:pPr>
    </w:lvl>
  </w:abstractNum>
  <w:abstractNum w:abstractNumId="25" w15:restartNumberingAfterBreak="0">
    <w:nsid w:val="42AF073D"/>
    <w:multiLevelType w:val="hybridMultilevel"/>
    <w:tmpl w:val="A7A27AD8"/>
    <w:lvl w:ilvl="0" w:tplc="67C0B9A6">
      <w:start w:val="1"/>
      <w:numFmt w:val="lowerLetter"/>
      <w:lvlText w:val="%1."/>
      <w:lvlJc w:val="left"/>
      <w:pPr>
        <w:tabs>
          <w:tab w:val="num" w:pos="1490"/>
        </w:tabs>
        <w:ind w:left="1490" w:hanging="360"/>
      </w:pPr>
      <w:rPr>
        <w:rFonts w:hint="default"/>
        <w:color w:val="auto"/>
      </w:rPr>
    </w:lvl>
    <w:lvl w:ilvl="1" w:tplc="08090003">
      <w:start w:val="1"/>
      <w:numFmt w:val="bullet"/>
      <w:lvlText w:val="o"/>
      <w:lvlJc w:val="left"/>
      <w:pPr>
        <w:tabs>
          <w:tab w:val="num" w:pos="2570"/>
        </w:tabs>
        <w:ind w:left="2570" w:hanging="360"/>
      </w:pPr>
      <w:rPr>
        <w:rFonts w:ascii="Courier New" w:hAnsi="Courier New" w:cs="Courier New" w:hint="default"/>
      </w:rPr>
    </w:lvl>
    <w:lvl w:ilvl="2" w:tplc="08090005" w:tentative="1">
      <w:start w:val="1"/>
      <w:numFmt w:val="bullet"/>
      <w:lvlText w:val=""/>
      <w:lvlJc w:val="left"/>
      <w:pPr>
        <w:tabs>
          <w:tab w:val="num" w:pos="3290"/>
        </w:tabs>
        <w:ind w:left="3290" w:hanging="360"/>
      </w:pPr>
      <w:rPr>
        <w:rFonts w:ascii="Wingdings" w:hAnsi="Wingdings" w:hint="default"/>
      </w:rPr>
    </w:lvl>
    <w:lvl w:ilvl="3" w:tplc="08090001" w:tentative="1">
      <w:start w:val="1"/>
      <w:numFmt w:val="bullet"/>
      <w:lvlText w:val=""/>
      <w:lvlJc w:val="left"/>
      <w:pPr>
        <w:tabs>
          <w:tab w:val="num" w:pos="4010"/>
        </w:tabs>
        <w:ind w:left="4010" w:hanging="360"/>
      </w:pPr>
      <w:rPr>
        <w:rFonts w:ascii="Symbol" w:hAnsi="Symbol" w:hint="default"/>
      </w:rPr>
    </w:lvl>
    <w:lvl w:ilvl="4" w:tplc="08090003" w:tentative="1">
      <w:start w:val="1"/>
      <w:numFmt w:val="bullet"/>
      <w:lvlText w:val="o"/>
      <w:lvlJc w:val="left"/>
      <w:pPr>
        <w:tabs>
          <w:tab w:val="num" w:pos="4730"/>
        </w:tabs>
        <w:ind w:left="4730" w:hanging="360"/>
      </w:pPr>
      <w:rPr>
        <w:rFonts w:ascii="Courier New" w:hAnsi="Courier New" w:cs="Courier New" w:hint="default"/>
      </w:rPr>
    </w:lvl>
    <w:lvl w:ilvl="5" w:tplc="08090005" w:tentative="1">
      <w:start w:val="1"/>
      <w:numFmt w:val="bullet"/>
      <w:lvlText w:val=""/>
      <w:lvlJc w:val="left"/>
      <w:pPr>
        <w:tabs>
          <w:tab w:val="num" w:pos="5450"/>
        </w:tabs>
        <w:ind w:left="5450" w:hanging="360"/>
      </w:pPr>
      <w:rPr>
        <w:rFonts w:ascii="Wingdings" w:hAnsi="Wingdings" w:hint="default"/>
      </w:rPr>
    </w:lvl>
    <w:lvl w:ilvl="6" w:tplc="08090001" w:tentative="1">
      <w:start w:val="1"/>
      <w:numFmt w:val="bullet"/>
      <w:lvlText w:val=""/>
      <w:lvlJc w:val="left"/>
      <w:pPr>
        <w:tabs>
          <w:tab w:val="num" w:pos="6170"/>
        </w:tabs>
        <w:ind w:left="6170" w:hanging="360"/>
      </w:pPr>
      <w:rPr>
        <w:rFonts w:ascii="Symbol" w:hAnsi="Symbol" w:hint="default"/>
      </w:rPr>
    </w:lvl>
    <w:lvl w:ilvl="7" w:tplc="08090003" w:tentative="1">
      <w:start w:val="1"/>
      <w:numFmt w:val="bullet"/>
      <w:lvlText w:val="o"/>
      <w:lvlJc w:val="left"/>
      <w:pPr>
        <w:tabs>
          <w:tab w:val="num" w:pos="6890"/>
        </w:tabs>
        <w:ind w:left="6890" w:hanging="360"/>
      </w:pPr>
      <w:rPr>
        <w:rFonts w:ascii="Courier New" w:hAnsi="Courier New" w:cs="Courier New" w:hint="default"/>
      </w:rPr>
    </w:lvl>
    <w:lvl w:ilvl="8" w:tplc="08090005" w:tentative="1">
      <w:start w:val="1"/>
      <w:numFmt w:val="bullet"/>
      <w:lvlText w:val=""/>
      <w:lvlJc w:val="left"/>
      <w:pPr>
        <w:tabs>
          <w:tab w:val="num" w:pos="7610"/>
        </w:tabs>
        <w:ind w:left="7610" w:hanging="360"/>
      </w:pPr>
      <w:rPr>
        <w:rFonts w:ascii="Wingdings" w:hAnsi="Wingdings" w:hint="default"/>
      </w:rPr>
    </w:lvl>
  </w:abstractNum>
  <w:abstractNum w:abstractNumId="26" w15:restartNumberingAfterBreak="0">
    <w:nsid w:val="53BC07E7"/>
    <w:multiLevelType w:val="multilevel"/>
    <w:tmpl w:val="03AE75A2"/>
    <w:lvl w:ilvl="0">
      <w:start w:val="1"/>
      <w:numFmt w:val="decimal"/>
      <w:lvlText w:val="%1."/>
      <w:lvlJc w:val="left"/>
      <w:pPr>
        <w:tabs>
          <w:tab w:val="num" w:pos="720"/>
        </w:tabs>
        <w:ind w:left="72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2160"/>
        </w:tabs>
        <w:ind w:left="2160" w:hanging="180"/>
      </w:pPr>
    </w:lvl>
    <w:lvl w:ilvl="3">
      <w:start w:val="1"/>
      <w:numFmt w:val="bullet"/>
      <w:lvlText w:val="o"/>
      <w:lvlJc w:val="left"/>
      <w:pPr>
        <w:tabs>
          <w:tab w:val="num" w:pos="2880"/>
        </w:tabs>
        <w:ind w:left="2880" w:hanging="360"/>
      </w:pPr>
      <w:rPr>
        <w:rFonts w:ascii="Courier New" w:hAnsi="Courier New"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67627B6"/>
    <w:multiLevelType w:val="hybridMultilevel"/>
    <w:tmpl w:val="36B66B4A"/>
    <w:lvl w:ilvl="0" w:tplc="7C0C5B3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276C0A"/>
    <w:multiLevelType w:val="multilevel"/>
    <w:tmpl w:val="F59C1ED8"/>
    <w:lvl w:ilvl="0">
      <w:start w:val="1"/>
      <w:numFmt w:val="decimal"/>
      <w:lvlText w:val="%1."/>
      <w:lvlJc w:val="left"/>
      <w:pPr>
        <w:tabs>
          <w:tab w:val="num" w:pos="720"/>
        </w:tabs>
        <w:ind w:left="720" w:hanging="360"/>
      </w:pPr>
    </w:lvl>
    <w:lvl w:ilvl="1">
      <w:start w:val="1"/>
      <w:numFmt w:val="bullet"/>
      <w:lvlText w:val="o"/>
      <w:lvlJc w:val="left"/>
      <w:pPr>
        <w:tabs>
          <w:tab w:val="num" w:pos="720"/>
        </w:tabs>
        <w:ind w:left="720" w:hanging="360"/>
      </w:pPr>
      <w:rPr>
        <w:rFonts w:ascii="Courier New" w:hAnsi="Courier New" w:hint="default"/>
        <w:color w:val="auto"/>
      </w:rPr>
    </w:lvl>
    <w:lvl w:ilvl="2">
      <w:start w:val="1"/>
      <w:numFmt w:val="lowerRoman"/>
      <w:lvlText w:val="%3."/>
      <w:lvlJc w:val="right"/>
      <w:pPr>
        <w:tabs>
          <w:tab w:val="num" w:pos="2160"/>
        </w:tabs>
        <w:ind w:left="2160" w:hanging="180"/>
      </w:pPr>
    </w:lvl>
    <w:lvl w:ilvl="3">
      <w:start w:val="1"/>
      <w:numFmt w:val="bullet"/>
      <w:lvlText w:val="o"/>
      <w:lvlJc w:val="left"/>
      <w:pPr>
        <w:tabs>
          <w:tab w:val="num" w:pos="2880"/>
        </w:tabs>
        <w:ind w:left="2880" w:hanging="360"/>
      </w:pPr>
      <w:rPr>
        <w:rFonts w:ascii="Courier New" w:hAnsi="Courier New"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11475C5"/>
    <w:multiLevelType w:val="hybridMultilevel"/>
    <w:tmpl w:val="B00AED20"/>
    <w:lvl w:ilvl="0" w:tplc="E33E7932">
      <w:start w:val="1"/>
      <w:numFmt w:val="lowerLetter"/>
      <w:lvlText w:val="(%1)."/>
      <w:lvlJc w:val="left"/>
      <w:pPr>
        <w:tabs>
          <w:tab w:val="num" w:pos="1377"/>
        </w:tabs>
        <w:ind w:left="1377" w:hanging="360"/>
      </w:pPr>
      <w:rPr>
        <w:rFonts w:hint="default"/>
      </w:rPr>
    </w:lvl>
    <w:lvl w:ilvl="1" w:tplc="08090019" w:tentative="1">
      <w:start w:val="1"/>
      <w:numFmt w:val="lowerLetter"/>
      <w:lvlText w:val="%2."/>
      <w:lvlJc w:val="left"/>
      <w:pPr>
        <w:tabs>
          <w:tab w:val="num" w:pos="1737"/>
        </w:tabs>
        <w:ind w:left="1737" w:hanging="360"/>
      </w:pPr>
    </w:lvl>
    <w:lvl w:ilvl="2" w:tplc="0809001B" w:tentative="1">
      <w:start w:val="1"/>
      <w:numFmt w:val="lowerRoman"/>
      <w:lvlText w:val="%3."/>
      <w:lvlJc w:val="right"/>
      <w:pPr>
        <w:tabs>
          <w:tab w:val="num" w:pos="2457"/>
        </w:tabs>
        <w:ind w:left="2457" w:hanging="180"/>
      </w:pPr>
    </w:lvl>
    <w:lvl w:ilvl="3" w:tplc="0809000F" w:tentative="1">
      <w:start w:val="1"/>
      <w:numFmt w:val="decimal"/>
      <w:lvlText w:val="%4."/>
      <w:lvlJc w:val="left"/>
      <w:pPr>
        <w:tabs>
          <w:tab w:val="num" w:pos="3177"/>
        </w:tabs>
        <w:ind w:left="3177" w:hanging="360"/>
      </w:pPr>
    </w:lvl>
    <w:lvl w:ilvl="4" w:tplc="08090019" w:tentative="1">
      <w:start w:val="1"/>
      <w:numFmt w:val="lowerLetter"/>
      <w:lvlText w:val="%5."/>
      <w:lvlJc w:val="left"/>
      <w:pPr>
        <w:tabs>
          <w:tab w:val="num" w:pos="3897"/>
        </w:tabs>
        <w:ind w:left="3897" w:hanging="360"/>
      </w:pPr>
    </w:lvl>
    <w:lvl w:ilvl="5" w:tplc="0809001B" w:tentative="1">
      <w:start w:val="1"/>
      <w:numFmt w:val="lowerRoman"/>
      <w:lvlText w:val="%6."/>
      <w:lvlJc w:val="right"/>
      <w:pPr>
        <w:tabs>
          <w:tab w:val="num" w:pos="4617"/>
        </w:tabs>
        <w:ind w:left="4617" w:hanging="180"/>
      </w:pPr>
    </w:lvl>
    <w:lvl w:ilvl="6" w:tplc="0809000F" w:tentative="1">
      <w:start w:val="1"/>
      <w:numFmt w:val="decimal"/>
      <w:lvlText w:val="%7."/>
      <w:lvlJc w:val="left"/>
      <w:pPr>
        <w:tabs>
          <w:tab w:val="num" w:pos="5337"/>
        </w:tabs>
        <w:ind w:left="5337" w:hanging="360"/>
      </w:pPr>
    </w:lvl>
    <w:lvl w:ilvl="7" w:tplc="08090019" w:tentative="1">
      <w:start w:val="1"/>
      <w:numFmt w:val="lowerLetter"/>
      <w:lvlText w:val="%8."/>
      <w:lvlJc w:val="left"/>
      <w:pPr>
        <w:tabs>
          <w:tab w:val="num" w:pos="6057"/>
        </w:tabs>
        <w:ind w:left="6057" w:hanging="360"/>
      </w:pPr>
    </w:lvl>
    <w:lvl w:ilvl="8" w:tplc="0809001B" w:tentative="1">
      <w:start w:val="1"/>
      <w:numFmt w:val="lowerRoman"/>
      <w:lvlText w:val="%9."/>
      <w:lvlJc w:val="right"/>
      <w:pPr>
        <w:tabs>
          <w:tab w:val="num" w:pos="6777"/>
        </w:tabs>
        <w:ind w:left="6777" w:hanging="180"/>
      </w:pPr>
    </w:lvl>
  </w:abstractNum>
  <w:abstractNum w:abstractNumId="30" w15:restartNumberingAfterBreak="0">
    <w:nsid w:val="63895677"/>
    <w:multiLevelType w:val="hybridMultilevel"/>
    <w:tmpl w:val="D88032B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E3137E"/>
    <w:multiLevelType w:val="multilevel"/>
    <w:tmpl w:val="22A4342E"/>
    <w:lvl w:ilvl="0">
      <w:start w:val="1"/>
      <w:numFmt w:val="decimal"/>
      <w:lvlText w:val="%1."/>
      <w:lvlJc w:val="left"/>
      <w:pPr>
        <w:tabs>
          <w:tab w:val="num" w:pos="720"/>
        </w:tabs>
        <w:ind w:left="720" w:hanging="360"/>
      </w:pPr>
    </w:lvl>
    <w:lvl w:ilvl="1">
      <w:start w:val="1"/>
      <w:numFmt w:val="upperLetter"/>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bullet"/>
      <w:lvlText w:val="o"/>
      <w:lvlJc w:val="left"/>
      <w:pPr>
        <w:tabs>
          <w:tab w:val="num" w:pos="2880"/>
        </w:tabs>
        <w:ind w:left="2880" w:hanging="360"/>
      </w:pPr>
      <w:rPr>
        <w:rFonts w:ascii="Courier New" w:hAnsi="Courier New"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93F3C9E"/>
    <w:multiLevelType w:val="hybridMultilevel"/>
    <w:tmpl w:val="979247D6"/>
    <w:lvl w:ilvl="0" w:tplc="B400171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32"/>
  </w:num>
  <w:num w:numId="14">
    <w:abstractNumId w:val="11"/>
  </w:num>
  <w:num w:numId="15">
    <w:abstractNumId w:val="30"/>
  </w:num>
  <w:num w:numId="16">
    <w:abstractNumId w:val="19"/>
  </w:num>
  <w:num w:numId="17">
    <w:abstractNumId w:val="22"/>
  </w:num>
  <w:num w:numId="18">
    <w:abstractNumId w:val="13"/>
  </w:num>
  <w:num w:numId="19">
    <w:abstractNumId w:val="12"/>
  </w:num>
  <w:num w:numId="20">
    <w:abstractNumId w:val="27"/>
  </w:num>
  <w:num w:numId="21">
    <w:abstractNumId w:val="25"/>
  </w:num>
  <w:num w:numId="22">
    <w:abstractNumId w:val="24"/>
  </w:num>
  <w:num w:numId="23">
    <w:abstractNumId w:val="14"/>
  </w:num>
  <w:num w:numId="24">
    <w:abstractNumId w:val="29"/>
  </w:num>
  <w:num w:numId="25">
    <w:abstractNumId w:val="28"/>
  </w:num>
  <w:num w:numId="26">
    <w:abstractNumId w:val="20"/>
  </w:num>
  <w:num w:numId="27">
    <w:abstractNumId w:val="31"/>
  </w:num>
  <w:num w:numId="28">
    <w:abstractNumId w:val="26"/>
  </w:num>
  <w:num w:numId="29">
    <w:abstractNumId w:val="15"/>
  </w:num>
  <w:num w:numId="30">
    <w:abstractNumId w:val="18"/>
  </w:num>
  <w:num w:numId="31">
    <w:abstractNumId w:val="2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by, Kirsty">
    <w15:presenceInfo w15:providerId="AD" w15:userId="S::Kirsty.Appleby@uk.nationalgrid.com::d17e38cc-bd03-47f7-b2d0-95a4bc684670"/>
  </w15:person>
  <w15:person w15:author="Stankiewicz, Anna">
    <w15:presenceInfo w15:providerId="AD" w15:userId="S::anna.stankiewicz@uk.nationalgrid.com::ea32881a-06b3-4e1d-a33d-6142d12144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8D"/>
    <w:rsid w:val="000005F7"/>
    <w:rsid w:val="00001816"/>
    <w:rsid w:val="00001976"/>
    <w:rsid w:val="0000303C"/>
    <w:rsid w:val="00003F3B"/>
    <w:rsid w:val="0000470D"/>
    <w:rsid w:val="00005434"/>
    <w:rsid w:val="000063DA"/>
    <w:rsid w:val="00006527"/>
    <w:rsid w:val="00007DB2"/>
    <w:rsid w:val="000111F3"/>
    <w:rsid w:val="0001155A"/>
    <w:rsid w:val="00011B23"/>
    <w:rsid w:val="000129C7"/>
    <w:rsid w:val="000139E3"/>
    <w:rsid w:val="00016E24"/>
    <w:rsid w:val="00017BA9"/>
    <w:rsid w:val="000208AD"/>
    <w:rsid w:val="00021BD9"/>
    <w:rsid w:val="00021EF5"/>
    <w:rsid w:val="00022A79"/>
    <w:rsid w:val="00022AF4"/>
    <w:rsid w:val="00022E8F"/>
    <w:rsid w:val="0002352E"/>
    <w:rsid w:val="0002386A"/>
    <w:rsid w:val="00023B01"/>
    <w:rsid w:val="000242EE"/>
    <w:rsid w:val="0002567A"/>
    <w:rsid w:val="00025985"/>
    <w:rsid w:val="00026532"/>
    <w:rsid w:val="00026727"/>
    <w:rsid w:val="00027A59"/>
    <w:rsid w:val="00027A63"/>
    <w:rsid w:val="00027D8B"/>
    <w:rsid w:val="000306D6"/>
    <w:rsid w:val="00030A48"/>
    <w:rsid w:val="00030ADA"/>
    <w:rsid w:val="0003100F"/>
    <w:rsid w:val="000310A6"/>
    <w:rsid w:val="00031898"/>
    <w:rsid w:val="00032CD2"/>
    <w:rsid w:val="000336CD"/>
    <w:rsid w:val="0003390E"/>
    <w:rsid w:val="00033C7E"/>
    <w:rsid w:val="000341F3"/>
    <w:rsid w:val="000343F6"/>
    <w:rsid w:val="00034837"/>
    <w:rsid w:val="0003507F"/>
    <w:rsid w:val="00035BC7"/>
    <w:rsid w:val="000372BA"/>
    <w:rsid w:val="000416FC"/>
    <w:rsid w:val="00041D9C"/>
    <w:rsid w:val="00041F5D"/>
    <w:rsid w:val="0004248F"/>
    <w:rsid w:val="00042C0B"/>
    <w:rsid w:val="00043441"/>
    <w:rsid w:val="00045C5A"/>
    <w:rsid w:val="000466ED"/>
    <w:rsid w:val="00051BE4"/>
    <w:rsid w:val="00052795"/>
    <w:rsid w:val="000531E6"/>
    <w:rsid w:val="00054898"/>
    <w:rsid w:val="00054F14"/>
    <w:rsid w:val="000552C1"/>
    <w:rsid w:val="00055444"/>
    <w:rsid w:val="00056A4D"/>
    <w:rsid w:val="00056AED"/>
    <w:rsid w:val="00056F57"/>
    <w:rsid w:val="0006009E"/>
    <w:rsid w:val="00060334"/>
    <w:rsid w:val="00060AC1"/>
    <w:rsid w:val="00061283"/>
    <w:rsid w:val="000617A3"/>
    <w:rsid w:val="000619EA"/>
    <w:rsid w:val="00061F6A"/>
    <w:rsid w:val="00063594"/>
    <w:rsid w:val="0006427B"/>
    <w:rsid w:val="0006431D"/>
    <w:rsid w:val="0006518F"/>
    <w:rsid w:val="00067871"/>
    <w:rsid w:val="00067E24"/>
    <w:rsid w:val="00070591"/>
    <w:rsid w:val="000710BF"/>
    <w:rsid w:val="000716F5"/>
    <w:rsid w:val="000734C0"/>
    <w:rsid w:val="000748F6"/>
    <w:rsid w:val="00075DBC"/>
    <w:rsid w:val="00075F22"/>
    <w:rsid w:val="0007651D"/>
    <w:rsid w:val="000805CF"/>
    <w:rsid w:val="00080BB4"/>
    <w:rsid w:val="00080F62"/>
    <w:rsid w:val="000813CA"/>
    <w:rsid w:val="00081D4A"/>
    <w:rsid w:val="00083E9B"/>
    <w:rsid w:val="00084A4D"/>
    <w:rsid w:val="00087842"/>
    <w:rsid w:val="000901A4"/>
    <w:rsid w:val="0009077B"/>
    <w:rsid w:val="00090A47"/>
    <w:rsid w:val="00091E92"/>
    <w:rsid w:val="00091F12"/>
    <w:rsid w:val="00092983"/>
    <w:rsid w:val="00093F52"/>
    <w:rsid w:val="00094D8F"/>
    <w:rsid w:val="00094FA8"/>
    <w:rsid w:val="00095961"/>
    <w:rsid w:val="00096BD6"/>
    <w:rsid w:val="00096F86"/>
    <w:rsid w:val="000979A3"/>
    <w:rsid w:val="000A03AE"/>
    <w:rsid w:val="000A134E"/>
    <w:rsid w:val="000A195A"/>
    <w:rsid w:val="000A26F8"/>
    <w:rsid w:val="000A2DC2"/>
    <w:rsid w:val="000A3B2C"/>
    <w:rsid w:val="000A3BB1"/>
    <w:rsid w:val="000A3C7D"/>
    <w:rsid w:val="000A5A9C"/>
    <w:rsid w:val="000A695A"/>
    <w:rsid w:val="000B0655"/>
    <w:rsid w:val="000B06F6"/>
    <w:rsid w:val="000B12A4"/>
    <w:rsid w:val="000B14AA"/>
    <w:rsid w:val="000B1515"/>
    <w:rsid w:val="000B17B8"/>
    <w:rsid w:val="000B263C"/>
    <w:rsid w:val="000B2AB1"/>
    <w:rsid w:val="000B37DA"/>
    <w:rsid w:val="000B3A20"/>
    <w:rsid w:val="000B53AA"/>
    <w:rsid w:val="000B5EEF"/>
    <w:rsid w:val="000B6134"/>
    <w:rsid w:val="000B6348"/>
    <w:rsid w:val="000C0E51"/>
    <w:rsid w:val="000C0FEB"/>
    <w:rsid w:val="000C115C"/>
    <w:rsid w:val="000C19EB"/>
    <w:rsid w:val="000C2400"/>
    <w:rsid w:val="000C2FB1"/>
    <w:rsid w:val="000C3E15"/>
    <w:rsid w:val="000C40D1"/>
    <w:rsid w:val="000C466D"/>
    <w:rsid w:val="000C4CC7"/>
    <w:rsid w:val="000C4DEE"/>
    <w:rsid w:val="000C5D92"/>
    <w:rsid w:val="000C5E87"/>
    <w:rsid w:val="000C77DE"/>
    <w:rsid w:val="000D2557"/>
    <w:rsid w:val="000D259E"/>
    <w:rsid w:val="000D33BB"/>
    <w:rsid w:val="000D3706"/>
    <w:rsid w:val="000D4724"/>
    <w:rsid w:val="000D4B44"/>
    <w:rsid w:val="000D516D"/>
    <w:rsid w:val="000D5E44"/>
    <w:rsid w:val="000D668E"/>
    <w:rsid w:val="000D688E"/>
    <w:rsid w:val="000D70AD"/>
    <w:rsid w:val="000D772E"/>
    <w:rsid w:val="000E00B2"/>
    <w:rsid w:val="000E0386"/>
    <w:rsid w:val="000E093A"/>
    <w:rsid w:val="000E0C1D"/>
    <w:rsid w:val="000E0CF3"/>
    <w:rsid w:val="000E1E8A"/>
    <w:rsid w:val="000E243E"/>
    <w:rsid w:val="000E2648"/>
    <w:rsid w:val="000E2B63"/>
    <w:rsid w:val="000E2E85"/>
    <w:rsid w:val="000E4A8D"/>
    <w:rsid w:val="000E4B36"/>
    <w:rsid w:val="000E5D26"/>
    <w:rsid w:val="000E6758"/>
    <w:rsid w:val="000E74DC"/>
    <w:rsid w:val="000E7EC9"/>
    <w:rsid w:val="000F08C0"/>
    <w:rsid w:val="000F17EF"/>
    <w:rsid w:val="000F2EA1"/>
    <w:rsid w:val="000F3710"/>
    <w:rsid w:val="000F46D8"/>
    <w:rsid w:val="000F53D2"/>
    <w:rsid w:val="000F6CDF"/>
    <w:rsid w:val="000F7355"/>
    <w:rsid w:val="001004AB"/>
    <w:rsid w:val="00100749"/>
    <w:rsid w:val="001009AC"/>
    <w:rsid w:val="001010DF"/>
    <w:rsid w:val="00101508"/>
    <w:rsid w:val="00101AEB"/>
    <w:rsid w:val="00103976"/>
    <w:rsid w:val="0010516F"/>
    <w:rsid w:val="0010535E"/>
    <w:rsid w:val="00106F62"/>
    <w:rsid w:val="0010719F"/>
    <w:rsid w:val="00110096"/>
    <w:rsid w:val="001102DD"/>
    <w:rsid w:val="00110FD4"/>
    <w:rsid w:val="0011126E"/>
    <w:rsid w:val="00111748"/>
    <w:rsid w:val="001117F5"/>
    <w:rsid w:val="00111F23"/>
    <w:rsid w:val="0011219B"/>
    <w:rsid w:val="00112929"/>
    <w:rsid w:val="00113314"/>
    <w:rsid w:val="00113896"/>
    <w:rsid w:val="001138D4"/>
    <w:rsid w:val="00114265"/>
    <w:rsid w:val="00114DA7"/>
    <w:rsid w:val="00114E77"/>
    <w:rsid w:val="001159B4"/>
    <w:rsid w:val="00116716"/>
    <w:rsid w:val="00116E9A"/>
    <w:rsid w:val="001176DA"/>
    <w:rsid w:val="001178B2"/>
    <w:rsid w:val="00117D32"/>
    <w:rsid w:val="00120E32"/>
    <w:rsid w:val="001227B3"/>
    <w:rsid w:val="00123AC7"/>
    <w:rsid w:val="00124999"/>
    <w:rsid w:val="0012587E"/>
    <w:rsid w:val="0012650D"/>
    <w:rsid w:val="00126881"/>
    <w:rsid w:val="00127100"/>
    <w:rsid w:val="001274B8"/>
    <w:rsid w:val="0013002F"/>
    <w:rsid w:val="001300AA"/>
    <w:rsid w:val="00130498"/>
    <w:rsid w:val="0013060D"/>
    <w:rsid w:val="00130FB9"/>
    <w:rsid w:val="0013286F"/>
    <w:rsid w:val="00133070"/>
    <w:rsid w:val="001332C5"/>
    <w:rsid w:val="00133EDB"/>
    <w:rsid w:val="0013590D"/>
    <w:rsid w:val="00135EBE"/>
    <w:rsid w:val="00136052"/>
    <w:rsid w:val="00136B6B"/>
    <w:rsid w:val="00136F32"/>
    <w:rsid w:val="0013765C"/>
    <w:rsid w:val="001379C4"/>
    <w:rsid w:val="00137C0A"/>
    <w:rsid w:val="001408E7"/>
    <w:rsid w:val="00140B1F"/>
    <w:rsid w:val="00141085"/>
    <w:rsid w:val="00141096"/>
    <w:rsid w:val="001414BF"/>
    <w:rsid w:val="001415FC"/>
    <w:rsid w:val="00142AA0"/>
    <w:rsid w:val="00142CDF"/>
    <w:rsid w:val="001433FB"/>
    <w:rsid w:val="0014440E"/>
    <w:rsid w:val="00144E50"/>
    <w:rsid w:val="00145B3A"/>
    <w:rsid w:val="00145F33"/>
    <w:rsid w:val="00146461"/>
    <w:rsid w:val="001465B4"/>
    <w:rsid w:val="0014734A"/>
    <w:rsid w:val="00147A02"/>
    <w:rsid w:val="00150528"/>
    <w:rsid w:val="00150EB6"/>
    <w:rsid w:val="00151810"/>
    <w:rsid w:val="00151E64"/>
    <w:rsid w:val="00152279"/>
    <w:rsid w:val="00154328"/>
    <w:rsid w:val="00154FA5"/>
    <w:rsid w:val="00155B61"/>
    <w:rsid w:val="00156B46"/>
    <w:rsid w:val="00156FA0"/>
    <w:rsid w:val="00157AC6"/>
    <w:rsid w:val="00160D06"/>
    <w:rsid w:val="00162CD1"/>
    <w:rsid w:val="00165599"/>
    <w:rsid w:val="00165A5C"/>
    <w:rsid w:val="00166441"/>
    <w:rsid w:val="00167DDB"/>
    <w:rsid w:val="00173BCC"/>
    <w:rsid w:val="00174286"/>
    <w:rsid w:val="001744BE"/>
    <w:rsid w:val="00174AC3"/>
    <w:rsid w:val="00174B1A"/>
    <w:rsid w:val="00176080"/>
    <w:rsid w:val="00176293"/>
    <w:rsid w:val="00176E44"/>
    <w:rsid w:val="0018048D"/>
    <w:rsid w:val="00180B34"/>
    <w:rsid w:val="00180FBF"/>
    <w:rsid w:val="001812A4"/>
    <w:rsid w:val="00181741"/>
    <w:rsid w:val="00181D62"/>
    <w:rsid w:val="0018471A"/>
    <w:rsid w:val="00185984"/>
    <w:rsid w:val="00185C69"/>
    <w:rsid w:val="00186146"/>
    <w:rsid w:val="00187050"/>
    <w:rsid w:val="0018706F"/>
    <w:rsid w:val="00187A3E"/>
    <w:rsid w:val="00187B90"/>
    <w:rsid w:val="0019043B"/>
    <w:rsid w:val="00190E13"/>
    <w:rsid w:val="0019124C"/>
    <w:rsid w:val="00191D08"/>
    <w:rsid w:val="00192476"/>
    <w:rsid w:val="00192D09"/>
    <w:rsid w:val="00194330"/>
    <w:rsid w:val="00194C71"/>
    <w:rsid w:val="00195EAE"/>
    <w:rsid w:val="00196AFC"/>
    <w:rsid w:val="00197D08"/>
    <w:rsid w:val="001A0405"/>
    <w:rsid w:val="001A076F"/>
    <w:rsid w:val="001A16E5"/>
    <w:rsid w:val="001A27A8"/>
    <w:rsid w:val="001A28C8"/>
    <w:rsid w:val="001A409C"/>
    <w:rsid w:val="001A50BA"/>
    <w:rsid w:val="001A5210"/>
    <w:rsid w:val="001A6631"/>
    <w:rsid w:val="001A6F8C"/>
    <w:rsid w:val="001A7C0D"/>
    <w:rsid w:val="001B04E3"/>
    <w:rsid w:val="001B09D1"/>
    <w:rsid w:val="001B239E"/>
    <w:rsid w:val="001B34C8"/>
    <w:rsid w:val="001B4AB5"/>
    <w:rsid w:val="001B5940"/>
    <w:rsid w:val="001B701D"/>
    <w:rsid w:val="001B7875"/>
    <w:rsid w:val="001B7A5D"/>
    <w:rsid w:val="001C0C2F"/>
    <w:rsid w:val="001C2794"/>
    <w:rsid w:val="001C3102"/>
    <w:rsid w:val="001C40AE"/>
    <w:rsid w:val="001C4FFF"/>
    <w:rsid w:val="001C530F"/>
    <w:rsid w:val="001C61EB"/>
    <w:rsid w:val="001C648B"/>
    <w:rsid w:val="001C66CB"/>
    <w:rsid w:val="001C688B"/>
    <w:rsid w:val="001C6B58"/>
    <w:rsid w:val="001C7996"/>
    <w:rsid w:val="001C7B60"/>
    <w:rsid w:val="001D0799"/>
    <w:rsid w:val="001D0975"/>
    <w:rsid w:val="001D1907"/>
    <w:rsid w:val="001D1AA9"/>
    <w:rsid w:val="001D305C"/>
    <w:rsid w:val="001D363B"/>
    <w:rsid w:val="001D3754"/>
    <w:rsid w:val="001D4735"/>
    <w:rsid w:val="001D4D35"/>
    <w:rsid w:val="001D58CE"/>
    <w:rsid w:val="001D595E"/>
    <w:rsid w:val="001D5A09"/>
    <w:rsid w:val="001D5C64"/>
    <w:rsid w:val="001E03A1"/>
    <w:rsid w:val="001E079A"/>
    <w:rsid w:val="001E0C48"/>
    <w:rsid w:val="001E1168"/>
    <w:rsid w:val="001E1C71"/>
    <w:rsid w:val="001E236B"/>
    <w:rsid w:val="001E2571"/>
    <w:rsid w:val="001E34C5"/>
    <w:rsid w:val="001E4B85"/>
    <w:rsid w:val="001E60CE"/>
    <w:rsid w:val="001E645D"/>
    <w:rsid w:val="001E77C1"/>
    <w:rsid w:val="001E7D2C"/>
    <w:rsid w:val="001F0C26"/>
    <w:rsid w:val="001F142C"/>
    <w:rsid w:val="001F2196"/>
    <w:rsid w:val="001F256B"/>
    <w:rsid w:val="001F2DE2"/>
    <w:rsid w:val="001F34FB"/>
    <w:rsid w:val="001F50C2"/>
    <w:rsid w:val="001F53D9"/>
    <w:rsid w:val="001F6136"/>
    <w:rsid w:val="001F6540"/>
    <w:rsid w:val="001F654F"/>
    <w:rsid w:val="002004F4"/>
    <w:rsid w:val="00200BE4"/>
    <w:rsid w:val="00200D2E"/>
    <w:rsid w:val="00205898"/>
    <w:rsid w:val="00206190"/>
    <w:rsid w:val="00206BBE"/>
    <w:rsid w:val="00207234"/>
    <w:rsid w:val="00207263"/>
    <w:rsid w:val="00211123"/>
    <w:rsid w:val="00211DC0"/>
    <w:rsid w:val="00212543"/>
    <w:rsid w:val="002126E1"/>
    <w:rsid w:val="00213E66"/>
    <w:rsid w:val="0021440F"/>
    <w:rsid w:val="00214DE1"/>
    <w:rsid w:val="00214F42"/>
    <w:rsid w:val="00215463"/>
    <w:rsid w:val="00215BA2"/>
    <w:rsid w:val="00215CBD"/>
    <w:rsid w:val="00217873"/>
    <w:rsid w:val="00217FCC"/>
    <w:rsid w:val="0022091A"/>
    <w:rsid w:val="00221502"/>
    <w:rsid w:val="00223B23"/>
    <w:rsid w:val="00225835"/>
    <w:rsid w:val="002259DD"/>
    <w:rsid w:val="002268C7"/>
    <w:rsid w:val="00227286"/>
    <w:rsid w:val="00227532"/>
    <w:rsid w:val="00227AAE"/>
    <w:rsid w:val="00227B03"/>
    <w:rsid w:val="00227B31"/>
    <w:rsid w:val="00227E9F"/>
    <w:rsid w:val="00230554"/>
    <w:rsid w:val="002307AE"/>
    <w:rsid w:val="00231662"/>
    <w:rsid w:val="0023167E"/>
    <w:rsid w:val="00231A47"/>
    <w:rsid w:val="00232C54"/>
    <w:rsid w:val="00232D2C"/>
    <w:rsid w:val="00232FCA"/>
    <w:rsid w:val="00234F2A"/>
    <w:rsid w:val="00235F71"/>
    <w:rsid w:val="00235F8A"/>
    <w:rsid w:val="00237873"/>
    <w:rsid w:val="00237A26"/>
    <w:rsid w:val="00237A5C"/>
    <w:rsid w:val="00240017"/>
    <w:rsid w:val="002407FC"/>
    <w:rsid w:val="002415EB"/>
    <w:rsid w:val="00241A32"/>
    <w:rsid w:val="00241AEC"/>
    <w:rsid w:val="00243D8F"/>
    <w:rsid w:val="002455B5"/>
    <w:rsid w:val="00246870"/>
    <w:rsid w:val="00247255"/>
    <w:rsid w:val="00247341"/>
    <w:rsid w:val="00247885"/>
    <w:rsid w:val="00247D4A"/>
    <w:rsid w:val="00250166"/>
    <w:rsid w:val="0025100E"/>
    <w:rsid w:val="0025132A"/>
    <w:rsid w:val="002516D9"/>
    <w:rsid w:val="00252755"/>
    <w:rsid w:val="00252DB4"/>
    <w:rsid w:val="00253898"/>
    <w:rsid w:val="002568BC"/>
    <w:rsid w:val="00257965"/>
    <w:rsid w:val="00261A1C"/>
    <w:rsid w:val="00262298"/>
    <w:rsid w:val="00262484"/>
    <w:rsid w:val="00263C04"/>
    <w:rsid w:val="00263F8D"/>
    <w:rsid w:val="002653B2"/>
    <w:rsid w:val="00265896"/>
    <w:rsid w:val="002664B7"/>
    <w:rsid w:val="0026664F"/>
    <w:rsid w:val="00267FD9"/>
    <w:rsid w:val="002703DE"/>
    <w:rsid w:val="0027283C"/>
    <w:rsid w:val="00272C5A"/>
    <w:rsid w:val="00273B27"/>
    <w:rsid w:val="002747EF"/>
    <w:rsid w:val="00275BC5"/>
    <w:rsid w:val="00276013"/>
    <w:rsid w:val="002763B0"/>
    <w:rsid w:val="002768B3"/>
    <w:rsid w:val="00277ADC"/>
    <w:rsid w:val="00280183"/>
    <w:rsid w:val="00280E54"/>
    <w:rsid w:val="00281B4A"/>
    <w:rsid w:val="00281C6A"/>
    <w:rsid w:val="00281F9E"/>
    <w:rsid w:val="002821AC"/>
    <w:rsid w:val="0028401A"/>
    <w:rsid w:val="00284D21"/>
    <w:rsid w:val="0028602E"/>
    <w:rsid w:val="00286E75"/>
    <w:rsid w:val="002870B3"/>
    <w:rsid w:val="002872F6"/>
    <w:rsid w:val="00287F07"/>
    <w:rsid w:val="002909C1"/>
    <w:rsid w:val="00290B1A"/>
    <w:rsid w:val="00290BB5"/>
    <w:rsid w:val="0029258C"/>
    <w:rsid w:val="00292720"/>
    <w:rsid w:val="002934D6"/>
    <w:rsid w:val="00293FB0"/>
    <w:rsid w:val="00294845"/>
    <w:rsid w:val="00294EA1"/>
    <w:rsid w:val="00295B6F"/>
    <w:rsid w:val="002962AC"/>
    <w:rsid w:val="00296B16"/>
    <w:rsid w:val="00296C25"/>
    <w:rsid w:val="0029732A"/>
    <w:rsid w:val="00297676"/>
    <w:rsid w:val="00297F5E"/>
    <w:rsid w:val="002A0702"/>
    <w:rsid w:val="002A225C"/>
    <w:rsid w:val="002A2B66"/>
    <w:rsid w:val="002A3AB0"/>
    <w:rsid w:val="002A3BCB"/>
    <w:rsid w:val="002A457C"/>
    <w:rsid w:val="002A4F69"/>
    <w:rsid w:val="002A58D9"/>
    <w:rsid w:val="002A5C27"/>
    <w:rsid w:val="002A69C1"/>
    <w:rsid w:val="002A6AE7"/>
    <w:rsid w:val="002A7CBB"/>
    <w:rsid w:val="002B0603"/>
    <w:rsid w:val="002B1529"/>
    <w:rsid w:val="002B1606"/>
    <w:rsid w:val="002B2C93"/>
    <w:rsid w:val="002B36B4"/>
    <w:rsid w:val="002B45E2"/>
    <w:rsid w:val="002B5887"/>
    <w:rsid w:val="002B61F7"/>
    <w:rsid w:val="002B6216"/>
    <w:rsid w:val="002B65AB"/>
    <w:rsid w:val="002B7C65"/>
    <w:rsid w:val="002C041A"/>
    <w:rsid w:val="002C07EF"/>
    <w:rsid w:val="002C092E"/>
    <w:rsid w:val="002C0C5F"/>
    <w:rsid w:val="002C25DB"/>
    <w:rsid w:val="002C3311"/>
    <w:rsid w:val="002C3B09"/>
    <w:rsid w:val="002C5DA1"/>
    <w:rsid w:val="002C61AF"/>
    <w:rsid w:val="002C68DA"/>
    <w:rsid w:val="002C6B80"/>
    <w:rsid w:val="002C6C97"/>
    <w:rsid w:val="002C71A0"/>
    <w:rsid w:val="002C7375"/>
    <w:rsid w:val="002C79B6"/>
    <w:rsid w:val="002D01A2"/>
    <w:rsid w:val="002D032E"/>
    <w:rsid w:val="002D06A0"/>
    <w:rsid w:val="002D21D8"/>
    <w:rsid w:val="002D323D"/>
    <w:rsid w:val="002D3744"/>
    <w:rsid w:val="002D3988"/>
    <w:rsid w:val="002D48E4"/>
    <w:rsid w:val="002D5001"/>
    <w:rsid w:val="002D5338"/>
    <w:rsid w:val="002D536B"/>
    <w:rsid w:val="002D57AF"/>
    <w:rsid w:val="002D5E03"/>
    <w:rsid w:val="002E0708"/>
    <w:rsid w:val="002E136C"/>
    <w:rsid w:val="002E17D4"/>
    <w:rsid w:val="002E2E59"/>
    <w:rsid w:val="002E2FAA"/>
    <w:rsid w:val="002E3A0D"/>
    <w:rsid w:val="002E3B8D"/>
    <w:rsid w:val="002E4529"/>
    <w:rsid w:val="002E5EE8"/>
    <w:rsid w:val="002E6441"/>
    <w:rsid w:val="002E7B61"/>
    <w:rsid w:val="002F0FF2"/>
    <w:rsid w:val="002F1AD4"/>
    <w:rsid w:val="002F3062"/>
    <w:rsid w:val="002F359D"/>
    <w:rsid w:val="002F3960"/>
    <w:rsid w:val="002F3DB0"/>
    <w:rsid w:val="002F5637"/>
    <w:rsid w:val="002F6171"/>
    <w:rsid w:val="002F6CB7"/>
    <w:rsid w:val="002F70E0"/>
    <w:rsid w:val="00300477"/>
    <w:rsid w:val="003005C9"/>
    <w:rsid w:val="0030084A"/>
    <w:rsid w:val="00300910"/>
    <w:rsid w:val="00302096"/>
    <w:rsid w:val="0030285E"/>
    <w:rsid w:val="00302ABC"/>
    <w:rsid w:val="003033BF"/>
    <w:rsid w:val="003071A8"/>
    <w:rsid w:val="0031198B"/>
    <w:rsid w:val="00311AD5"/>
    <w:rsid w:val="00311F52"/>
    <w:rsid w:val="00312093"/>
    <w:rsid w:val="00312F28"/>
    <w:rsid w:val="00314265"/>
    <w:rsid w:val="00314C92"/>
    <w:rsid w:val="00315313"/>
    <w:rsid w:val="00321E30"/>
    <w:rsid w:val="00321E6D"/>
    <w:rsid w:val="00322238"/>
    <w:rsid w:val="00323181"/>
    <w:rsid w:val="00326CCC"/>
    <w:rsid w:val="0032783B"/>
    <w:rsid w:val="00327A06"/>
    <w:rsid w:val="003303F8"/>
    <w:rsid w:val="00330DC9"/>
    <w:rsid w:val="00332128"/>
    <w:rsid w:val="00332554"/>
    <w:rsid w:val="003325F3"/>
    <w:rsid w:val="00332767"/>
    <w:rsid w:val="00333116"/>
    <w:rsid w:val="003334BC"/>
    <w:rsid w:val="00334C2D"/>
    <w:rsid w:val="00335882"/>
    <w:rsid w:val="00335AE8"/>
    <w:rsid w:val="00335E43"/>
    <w:rsid w:val="003361C0"/>
    <w:rsid w:val="0033675C"/>
    <w:rsid w:val="00336F03"/>
    <w:rsid w:val="00341216"/>
    <w:rsid w:val="00341CC5"/>
    <w:rsid w:val="00342130"/>
    <w:rsid w:val="00342845"/>
    <w:rsid w:val="003428BE"/>
    <w:rsid w:val="00342FDF"/>
    <w:rsid w:val="00344AB2"/>
    <w:rsid w:val="00345268"/>
    <w:rsid w:val="0034723C"/>
    <w:rsid w:val="00347CD1"/>
    <w:rsid w:val="00351D23"/>
    <w:rsid w:val="00352718"/>
    <w:rsid w:val="00352AD9"/>
    <w:rsid w:val="003538DB"/>
    <w:rsid w:val="00354699"/>
    <w:rsid w:val="00354765"/>
    <w:rsid w:val="00354D1B"/>
    <w:rsid w:val="00355DD6"/>
    <w:rsid w:val="00355E23"/>
    <w:rsid w:val="0035694B"/>
    <w:rsid w:val="00357F77"/>
    <w:rsid w:val="00360718"/>
    <w:rsid w:val="0036082B"/>
    <w:rsid w:val="00360C74"/>
    <w:rsid w:val="0036141B"/>
    <w:rsid w:val="00361445"/>
    <w:rsid w:val="00362AB7"/>
    <w:rsid w:val="0036355C"/>
    <w:rsid w:val="00364E36"/>
    <w:rsid w:val="00365AE9"/>
    <w:rsid w:val="00366FF0"/>
    <w:rsid w:val="003670B5"/>
    <w:rsid w:val="003679AD"/>
    <w:rsid w:val="00370318"/>
    <w:rsid w:val="00370340"/>
    <w:rsid w:val="00370BA5"/>
    <w:rsid w:val="0037150D"/>
    <w:rsid w:val="00371A2D"/>
    <w:rsid w:val="00373372"/>
    <w:rsid w:val="0037349A"/>
    <w:rsid w:val="003747FD"/>
    <w:rsid w:val="00374D3C"/>
    <w:rsid w:val="00374DBC"/>
    <w:rsid w:val="00375312"/>
    <w:rsid w:val="003754F8"/>
    <w:rsid w:val="00375A19"/>
    <w:rsid w:val="00375B67"/>
    <w:rsid w:val="00376C89"/>
    <w:rsid w:val="0037739F"/>
    <w:rsid w:val="00380C18"/>
    <w:rsid w:val="00380D0D"/>
    <w:rsid w:val="00381C29"/>
    <w:rsid w:val="00381CE0"/>
    <w:rsid w:val="0038210F"/>
    <w:rsid w:val="0038285F"/>
    <w:rsid w:val="00384352"/>
    <w:rsid w:val="00384958"/>
    <w:rsid w:val="00384AFA"/>
    <w:rsid w:val="0038574F"/>
    <w:rsid w:val="00385D27"/>
    <w:rsid w:val="003871E8"/>
    <w:rsid w:val="00387D94"/>
    <w:rsid w:val="00387E8B"/>
    <w:rsid w:val="00390741"/>
    <w:rsid w:val="00391CA9"/>
    <w:rsid w:val="00391E8F"/>
    <w:rsid w:val="0039275E"/>
    <w:rsid w:val="003929BC"/>
    <w:rsid w:val="00393A1F"/>
    <w:rsid w:val="00395554"/>
    <w:rsid w:val="00396030"/>
    <w:rsid w:val="0039662B"/>
    <w:rsid w:val="003974D3"/>
    <w:rsid w:val="00397D4F"/>
    <w:rsid w:val="003A2DA2"/>
    <w:rsid w:val="003A42E8"/>
    <w:rsid w:val="003A5220"/>
    <w:rsid w:val="003A529F"/>
    <w:rsid w:val="003A55F5"/>
    <w:rsid w:val="003A6C69"/>
    <w:rsid w:val="003A6E3A"/>
    <w:rsid w:val="003A70AD"/>
    <w:rsid w:val="003A7FEE"/>
    <w:rsid w:val="003B0368"/>
    <w:rsid w:val="003B0501"/>
    <w:rsid w:val="003B058F"/>
    <w:rsid w:val="003B0AA2"/>
    <w:rsid w:val="003B1287"/>
    <w:rsid w:val="003B19A7"/>
    <w:rsid w:val="003B2408"/>
    <w:rsid w:val="003B2870"/>
    <w:rsid w:val="003B526A"/>
    <w:rsid w:val="003B6657"/>
    <w:rsid w:val="003B6E7E"/>
    <w:rsid w:val="003B7631"/>
    <w:rsid w:val="003C05E5"/>
    <w:rsid w:val="003C07A1"/>
    <w:rsid w:val="003C1A51"/>
    <w:rsid w:val="003C1EFF"/>
    <w:rsid w:val="003C2DF0"/>
    <w:rsid w:val="003C311E"/>
    <w:rsid w:val="003C3A97"/>
    <w:rsid w:val="003C4BF2"/>
    <w:rsid w:val="003C5D7D"/>
    <w:rsid w:val="003C5F29"/>
    <w:rsid w:val="003C5F97"/>
    <w:rsid w:val="003C6F10"/>
    <w:rsid w:val="003D1C0B"/>
    <w:rsid w:val="003D23EE"/>
    <w:rsid w:val="003D2C7D"/>
    <w:rsid w:val="003D3B9D"/>
    <w:rsid w:val="003D445F"/>
    <w:rsid w:val="003D5914"/>
    <w:rsid w:val="003D5A1D"/>
    <w:rsid w:val="003D6CEC"/>
    <w:rsid w:val="003E026D"/>
    <w:rsid w:val="003E0951"/>
    <w:rsid w:val="003E1989"/>
    <w:rsid w:val="003E1A4A"/>
    <w:rsid w:val="003E2515"/>
    <w:rsid w:val="003E30BF"/>
    <w:rsid w:val="003E30C0"/>
    <w:rsid w:val="003E3500"/>
    <w:rsid w:val="003E3701"/>
    <w:rsid w:val="003E394A"/>
    <w:rsid w:val="003E4780"/>
    <w:rsid w:val="003E47CF"/>
    <w:rsid w:val="003E5340"/>
    <w:rsid w:val="003F161A"/>
    <w:rsid w:val="003F22EC"/>
    <w:rsid w:val="003F27D7"/>
    <w:rsid w:val="003F2DF9"/>
    <w:rsid w:val="003F4DB8"/>
    <w:rsid w:val="003F6713"/>
    <w:rsid w:val="003F6F7D"/>
    <w:rsid w:val="003F7CC5"/>
    <w:rsid w:val="00400C94"/>
    <w:rsid w:val="0040146D"/>
    <w:rsid w:val="00401BBB"/>
    <w:rsid w:val="004024D5"/>
    <w:rsid w:val="00404182"/>
    <w:rsid w:val="004051F1"/>
    <w:rsid w:val="004068FF"/>
    <w:rsid w:val="00406910"/>
    <w:rsid w:val="00407757"/>
    <w:rsid w:val="00407A21"/>
    <w:rsid w:val="00411E29"/>
    <w:rsid w:val="00412CB0"/>
    <w:rsid w:val="00414C82"/>
    <w:rsid w:val="00415568"/>
    <w:rsid w:val="0041597B"/>
    <w:rsid w:val="00415E07"/>
    <w:rsid w:val="00416BE8"/>
    <w:rsid w:val="00416D40"/>
    <w:rsid w:val="00420180"/>
    <w:rsid w:val="004201D3"/>
    <w:rsid w:val="0042110D"/>
    <w:rsid w:val="00421BE2"/>
    <w:rsid w:val="00423AD9"/>
    <w:rsid w:val="00423C46"/>
    <w:rsid w:val="00423EE8"/>
    <w:rsid w:val="0042550A"/>
    <w:rsid w:val="00425DC1"/>
    <w:rsid w:val="004260DB"/>
    <w:rsid w:val="0042673B"/>
    <w:rsid w:val="004273FB"/>
    <w:rsid w:val="00427CDE"/>
    <w:rsid w:val="00430E27"/>
    <w:rsid w:val="00431578"/>
    <w:rsid w:val="00431ED3"/>
    <w:rsid w:val="004326F4"/>
    <w:rsid w:val="004339A2"/>
    <w:rsid w:val="00433C68"/>
    <w:rsid w:val="004342AF"/>
    <w:rsid w:val="00434681"/>
    <w:rsid w:val="00434BFC"/>
    <w:rsid w:val="00435A7F"/>
    <w:rsid w:val="0043710F"/>
    <w:rsid w:val="004374FB"/>
    <w:rsid w:val="00437DD9"/>
    <w:rsid w:val="004400D7"/>
    <w:rsid w:val="004420F9"/>
    <w:rsid w:val="00444052"/>
    <w:rsid w:val="004457B5"/>
    <w:rsid w:val="00445CF4"/>
    <w:rsid w:val="00445E9A"/>
    <w:rsid w:val="0044709E"/>
    <w:rsid w:val="00447A08"/>
    <w:rsid w:val="0045002E"/>
    <w:rsid w:val="0045023F"/>
    <w:rsid w:val="00450C41"/>
    <w:rsid w:val="004527E4"/>
    <w:rsid w:val="0045404A"/>
    <w:rsid w:val="00455050"/>
    <w:rsid w:val="004553E4"/>
    <w:rsid w:val="00456332"/>
    <w:rsid w:val="00456405"/>
    <w:rsid w:val="0045671B"/>
    <w:rsid w:val="00457141"/>
    <w:rsid w:val="00457838"/>
    <w:rsid w:val="00457D16"/>
    <w:rsid w:val="00457E9B"/>
    <w:rsid w:val="004609DB"/>
    <w:rsid w:val="004613D4"/>
    <w:rsid w:val="0046245A"/>
    <w:rsid w:val="00462766"/>
    <w:rsid w:val="00462B18"/>
    <w:rsid w:val="00462C08"/>
    <w:rsid w:val="00464291"/>
    <w:rsid w:val="00464EE3"/>
    <w:rsid w:val="00465FEA"/>
    <w:rsid w:val="00466CF4"/>
    <w:rsid w:val="00466DBC"/>
    <w:rsid w:val="0047059C"/>
    <w:rsid w:val="0047093E"/>
    <w:rsid w:val="00470D7A"/>
    <w:rsid w:val="004727C4"/>
    <w:rsid w:val="0047283A"/>
    <w:rsid w:val="00473537"/>
    <w:rsid w:val="00473CD4"/>
    <w:rsid w:val="004746C4"/>
    <w:rsid w:val="00474B43"/>
    <w:rsid w:val="00474EC0"/>
    <w:rsid w:val="00476068"/>
    <w:rsid w:val="0047729E"/>
    <w:rsid w:val="00480421"/>
    <w:rsid w:val="00480624"/>
    <w:rsid w:val="0048135F"/>
    <w:rsid w:val="0048156A"/>
    <w:rsid w:val="00481AB1"/>
    <w:rsid w:val="00481F3C"/>
    <w:rsid w:val="00482484"/>
    <w:rsid w:val="00483060"/>
    <w:rsid w:val="00483360"/>
    <w:rsid w:val="00483941"/>
    <w:rsid w:val="00483960"/>
    <w:rsid w:val="004848B6"/>
    <w:rsid w:val="00484D5F"/>
    <w:rsid w:val="00485013"/>
    <w:rsid w:val="0048554C"/>
    <w:rsid w:val="00491F6D"/>
    <w:rsid w:val="004920CF"/>
    <w:rsid w:val="004924E8"/>
    <w:rsid w:val="0049285D"/>
    <w:rsid w:val="00493234"/>
    <w:rsid w:val="004932FD"/>
    <w:rsid w:val="00493E8B"/>
    <w:rsid w:val="00493ED7"/>
    <w:rsid w:val="0049453B"/>
    <w:rsid w:val="00495609"/>
    <w:rsid w:val="00496A4F"/>
    <w:rsid w:val="00497B9A"/>
    <w:rsid w:val="004A15A6"/>
    <w:rsid w:val="004A1FF8"/>
    <w:rsid w:val="004A29BD"/>
    <w:rsid w:val="004A29C9"/>
    <w:rsid w:val="004A2A83"/>
    <w:rsid w:val="004A2B03"/>
    <w:rsid w:val="004A358C"/>
    <w:rsid w:val="004A3942"/>
    <w:rsid w:val="004A4F89"/>
    <w:rsid w:val="004A5BB1"/>
    <w:rsid w:val="004A5EB9"/>
    <w:rsid w:val="004A616E"/>
    <w:rsid w:val="004A726C"/>
    <w:rsid w:val="004B0A88"/>
    <w:rsid w:val="004B1995"/>
    <w:rsid w:val="004B1CF1"/>
    <w:rsid w:val="004B1FD3"/>
    <w:rsid w:val="004B2C80"/>
    <w:rsid w:val="004B456C"/>
    <w:rsid w:val="004B510B"/>
    <w:rsid w:val="004B5445"/>
    <w:rsid w:val="004B6709"/>
    <w:rsid w:val="004B6872"/>
    <w:rsid w:val="004C0D7B"/>
    <w:rsid w:val="004C116C"/>
    <w:rsid w:val="004C28A6"/>
    <w:rsid w:val="004C2D3E"/>
    <w:rsid w:val="004C2E20"/>
    <w:rsid w:val="004C40CE"/>
    <w:rsid w:val="004C440F"/>
    <w:rsid w:val="004C5182"/>
    <w:rsid w:val="004C56E2"/>
    <w:rsid w:val="004C70D6"/>
    <w:rsid w:val="004C7AD2"/>
    <w:rsid w:val="004C7CE1"/>
    <w:rsid w:val="004D3442"/>
    <w:rsid w:val="004D3B58"/>
    <w:rsid w:val="004D4B7D"/>
    <w:rsid w:val="004D5610"/>
    <w:rsid w:val="004D56C4"/>
    <w:rsid w:val="004D77C3"/>
    <w:rsid w:val="004E0CB7"/>
    <w:rsid w:val="004E27D0"/>
    <w:rsid w:val="004E3ED2"/>
    <w:rsid w:val="004E515B"/>
    <w:rsid w:val="004E5A17"/>
    <w:rsid w:val="004F1607"/>
    <w:rsid w:val="004F1E32"/>
    <w:rsid w:val="004F2135"/>
    <w:rsid w:val="004F2451"/>
    <w:rsid w:val="004F5AE5"/>
    <w:rsid w:val="004F60FD"/>
    <w:rsid w:val="004F6486"/>
    <w:rsid w:val="00502E06"/>
    <w:rsid w:val="00507596"/>
    <w:rsid w:val="00507BF7"/>
    <w:rsid w:val="00510006"/>
    <w:rsid w:val="0051049E"/>
    <w:rsid w:val="00510766"/>
    <w:rsid w:val="005119A8"/>
    <w:rsid w:val="00511ADB"/>
    <w:rsid w:val="005123F1"/>
    <w:rsid w:val="005136F0"/>
    <w:rsid w:val="00514DEC"/>
    <w:rsid w:val="00515650"/>
    <w:rsid w:val="005245D5"/>
    <w:rsid w:val="00524A6C"/>
    <w:rsid w:val="0052530B"/>
    <w:rsid w:val="005254A6"/>
    <w:rsid w:val="00526671"/>
    <w:rsid w:val="00526805"/>
    <w:rsid w:val="00526871"/>
    <w:rsid w:val="00526A1C"/>
    <w:rsid w:val="00526F0F"/>
    <w:rsid w:val="0052772F"/>
    <w:rsid w:val="005306C1"/>
    <w:rsid w:val="00530AAD"/>
    <w:rsid w:val="00530CD2"/>
    <w:rsid w:val="005316D4"/>
    <w:rsid w:val="0053224B"/>
    <w:rsid w:val="00533FB1"/>
    <w:rsid w:val="00534003"/>
    <w:rsid w:val="00534F4A"/>
    <w:rsid w:val="00535206"/>
    <w:rsid w:val="00535272"/>
    <w:rsid w:val="005355F1"/>
    <w:rsid w:val="00535697"/>
    <w:rsid w:val="00535B02"/>
    <w:rsid w:val="005368B9"/>
    <w:rsid w:val="00536C73"/>
    <w:rsid w:val="00540F2F"/>
    <w:rsid w:val="005419AA"/>
    <w:rsid w:val="00541C75"/>
    <w:rsid w:val="0054234A"/>
    <w:rsid w:val="005425EC"/>
    <w:rsid w:val="00542E9A"/>
    <w:rsid w:val="00544E08"/>
    <w:rsid w:val="005460A0"/>
    <w:rsid w:val="00547857"/>
    <w:rsid w:val="005507E8"/>
    <w:rsid w:val="005516C0"/>
    <w:rsid w:val="00552191"/>
    <w:rsid w:val="005524E9"/>
    <w:rsid w:val="00552EA6"/>
    <w:rsid w:val="00553972"/>
    <w:rsid w:val="00554EDA"/>
    <w:rsid w:val="00556CB5"/>
    <w:rsid w:val="00557643"/>
    <w:rsid w:val="005612CF"/>
    <w:rsid w:val="00562E02"/>
    <w:rsid w:val="00564B44"/>
    <w:rsid w:val="00564F71"/>
    <w:rsid w:val="00565AF8"/>
    <w:rsid w:val="00567531"/>
    <w:rsid w:val="0057097F"/>
    <w:rsid w:val="005719B5"/>
    <w:rsid w:val="00573BB4"/>
    <w:rsid w:val="0057464D"/>
    <w:rsid w:val="005746FA"/>
    <w:rsid w:val="005754DC"/>
    <w:rsid w:val="00576019"/>
    <w:rsid w:val="00581AAC"/>
    <w:rsid w:val="00581E07"/>
    <w:rsid w:val="0058230E"/>
    <w:rsid w:val="0058230F"/>
    <w:rsid w:val="00582909"/>
    <w:rsid w:val="0058319B"/>
    <w:rsid w:val="005833C3"/>
    <w:rsid w:val="00583716"/>
    <w:rsid w:val="00583753"/>
    <w:rsid w:val="00583C2C"/>
    <w:rsid w:val="005853BE"/>
    <w:rsid w:val="0058694C"/>
    <w:rsid w:val="00586E39"/>
    <w:rsid w:val="0058729B"/>
    <w:rsid w:val="00590808"/>
    <w:rsid w:val="0059169E"/>
    <w:rsid w:val="005934A2"/>
    <w:rsid w:val="00594BF9"/>
    <w:rsid w:val="00594E4C"/>
    <w:rsid w:val="00596D7F"/>
    <w:rsid w:val="0059704C"/>
    <w:rsid w:val="00597AB1"/>
    <w:rsid w:val="005A0718"/>
    <w:rsid w:val="005A10FB"/>
    <w:rsid w:val="005A1282"/>
    <w:rsid w:val="005A248F"/>
    <w:rsid w:val="005A253A"/>
    <w:rsid w:val="005A2B3C"/>
    <w:rsid w:val="005A3A5B"/>
    <w:rsid w:val="005A4560"/>
    <w:rsid w:val="005A48DC"/>
    <w:rsid w:val="005A63FD"/>
    <w:rsid w:val="005A6A75"/>
    <w:rsid w:val="005B0C71"/>
    <w:rsid w:val="005B0E78"/>
    <w:rsid w:val="005B16DC"/>
    <w:rsid w:val="005B3DF9"/>
    <w:rsid w:val="005B3FAE"/>
    <w:rsid w:val="005B41FA"/>
    <w:rsid w:val="005B5DE4"/>
    <w:rsid w:val="005B644F"/>
    <w:rsid w:val="005B6516"/>
    <w:rsid w:val="005B657C"/>
    <w:rsid w:val="005B6B98"/>
    <w:rsid w:val="005B6EDA"/>
    <w:rsid w:val="005B7052"/>
    <w:rsid w:val="005B7B26"/>
    <w:rsid w:val="005B7C92"/>
    <w:rsid w:val="005C0373"/>
    <w:rsid w:val="005C0DDE"/>
    <w:rsid w:val="005C1D39"/>
    <w:rsid w:val="005C246D"/>
    <w:rsid w:val="005C2E14"/>
    <w:rsid w:val="005C2FE7"/>
    <w:rsid w:val="005C40A2"/>
    <w:rsid w:val="005C4319"/>
    <w:rsid w:val="005C4B61"/>
    <w:rsid w:val="005C5867"/>
    <w:rsid w:val="005C5941"/>
    <w:rsid w:val="005C5DF3"/>
    <w:rsid w:val="005C62AC"/>
    <w:rsid w:val="005C6760"/>
    <w:rsid w:val="005C677F"/>
    <w:rsid w:val="005C6914"/>
    <w:rsid w:val="005C6D90"/>
    <w:rsid w:val="005C763E"/>
    <w:rsid w:val="005C7789"/>
    <w:rsid w:val="005C7A59"/>
    <w:rsid w:val="005C7F66"/>
    <w:rsid w:val="005D0054"/>
    <w:rsid w:val="005D02E5"/>
    <w:rsid w:val="005D0646"/>
    <w:rsid w:val="005D0E5F"/>
    <w:rsid w:val="005D16D5"/>
    <w:rsid w:val="005D1E4D"/>
    <w:rsid w:val="005D3354"/>
    <w:rsid w:val="005D3AD9"/>
    <w:rsid w:val="005D5210"/>
    <w:rsid w:val="005D5344"/>
    <w:rsid w:val="005D5673"/>
    <w:rsid w:val="005D5FBF"/>
    <w:rsid w:val="005D6BA5"/>
    <w:rsid w:val="005D702E"/>
    <w:rsid w:val="005D754D"/>
    <w:rsid w:val="005E04DC"/>
    <w:rsid w:val="005E13E3"/>
    <w:rsid w:val="005E1583"/>
    <w:rsid w:val="005E15CF"/>
    <w:rsid w:val="005E21A7"/>
    <w:rsid w:val="005E2761"/>
    <w:rsid w:val="005E3B70"/>
    <w:rsid w:val="005E4365"/>
    <w:rsid w:val="005E4680"/>
    <w:rsid w:val="005E5348"/>
    <w:rsid w:val="005E5B3F"/>
    <w:rsid w:val="005E7A1E"/>
    <w:rsid w:val="005F1C82"/>
    <w:rsid w:val="005F1CD5"/>
    <w:rsid w:val="005F1E7D"/>
    <w:rsid w:val="005F3D0D"/>
    <w:rsid w:val="005F429F"/>
    <w:rsid w:val="005F47B5"/>
    <w:rsid w:val="005F4976"/>
    <w:rsid w:val="005F5DFA"/>
    <w:rsid w:val="005F5F1B"/>
    <w:rsid w:val="005F6501"/>
    <w:rsid w:val="006005A8"/>
    <w:rsid w:val="0060106B"/>
    <w:rsid w:val="006015D5"/>
    <w:rsid w:val="006016A4"/>
    <w:rsid w:val="0060249B"/>
    <w:rsid w:val="00603763"/>
    <w:rsid w:val="00603E95"/>
    <w:rsid w:val="0060447D"/>
    <w:rsid w:val="00604656"/>
    <w:rsid w:val="00606403"/>
    <w:rsid w:val="00607252"/>
    <w:rsid w:val="00607458"/>
    <w:rsid w:val="00611001"/>
    <w:rsid w:val="00611101"/>
    <w:rsid w:val="006124A1"/>
    <w:rsid w:val="006127FE"/>
    <w:rsid w:val="00612B08"/>
    <w:rsid w:val="0061329C"/>
    <w:rsid w:val="006160DB"/>
    <w:rsid w:val="00616EA5"/>
    <w:rsid w:val="0061739D"/>
    <w:rsid w:val="00620900"/>
    <w:rsid w:val="00621114"/>
    <w:rsid w:val="00621459"/>
    <w:rsid w:val="00621DA1"/>
    <w:rsid w:val="00622BA5"/>
    <w:rsid w:val="00622BEA"/>
    <w:rsid w:val="00623D55"/>
    <w:rsid w:val="00623DF9"/>
    <w:rsid w:val="00623EC9"/>
    <w:rsid w:val="00624006"/>
    <w:rsid w:val="00624418"/>
    <w:rsid w:val="0062612C"/>
    <w:rsid w:val="006271D4"/>
    <w:rsid w:val="00627549"/>
    <w:rsid w:val="00630DED"/>
    <w:rsid w:val="006320A5"/>
    <w:rsid w:val="0063409A"/>
    <w:rsid w:val="00634B9A"/>
    <w:rsid w:val="00635282"/>
    <w:rsid w:val="00640395"/>
    <w:rsid w:val="00640801"/>
    <w:rsid w:val="006412D3"/>
    <w:rsid w:val="006420E7"/>
    <w:rsid w:val="00644530"/>
    <w:rsid w:val="00645FD3"/>
    <w:rsid w:val="00647EC4"/>
    <w:rsid w:val="00650486"/>
    <w:rsid w:val="00653126"/>
    <w:rsid w:val="00655209"/>
    <w:rsid w:val="00655E26"/>
    <w:rsid w:val="006607B2"/>
    <w:rsid w:val="00661130"/>
    <w:rsid w:val="00662517"/>
    <w:rsid w:val="00663A9A"/>
    <w:rsid w:val="00664117"/>
    <w:rsid w:val="006649B6"/>
    <w:rsid w:val="00665C62"/>
    <w:rsid w:val="00666626"/>
    <w:rsid w:val="00667FA5"/>
    <w:rsid w:val="00670094"/>
    <w:rsid w:val="0067039F"/>
    <w:rsid w:val="00670EB7"/>
    <w:rsid w:val="00671EDC"/>
    <w:rsid w:val="00672CC8"/>
    <w:rsid w:val="00673001"/>
    <w:rsid w:val="0067337B"/>
    <w:rsid w:val="006735FD"/>
    <w:rsid w:val="006744AD"/>
    <w:rsid w:val="00674D5E"/>
    <w:rsid w:val="00674F12"/>
    <w:rsid w:val="00675442"/>
    <w:rsid w:val="00675AA2"/>
    <w:rsid w:val="00675F81"/>
    <w:rsid w:val="006767A8"/>
    <w:rsid w:val="00676A1C"/>
    <w:rsid w:val="006772AF"/>
    <w:rsid w:val="006777C6"/>
    <w:rsid w:val="00680F49"/>
    <w:rsid w:val="0068134E"/>
    <w:rsid w:val="00681585"/>
    <w:rsid w:val="006827E0"/>
    <w:rsid w:val="00684F54"/>
    <w:rsid w:val="00685114"/>
    <w:rsid w:val="00686B4E"/>
    <w:rsid w:val="00687310"/>
    <w:rsid w:val="0069027E"/>
    <w:rsid w:val="006905D2"/>
    <w:rsid w:val="00691423"/>
    <w:rsid w:val="00692BFD"/>
    <w:rsid w:val="00693E41"/>
    <w:rsid w:val="00693FDB"/>
    <w:rsid w:val="00694E50"/>
    <w:rsid w:val="0069537F"/>
    <w:rsid w:val="00695BC1"/>
    <w:rsid w:val="00695D42"/>
    <w:rsid w:val="0069668E"/>
    <w:rsid w:val="006969AD"/>
    <w:rsid w:val="00696E24"/>
    <w:rsid w:val="00697480"/>
    <w:rsid w:val="00697F22"/>
    <w:rsid w:val="006A09F7"/>
    <w:rsid w:val="006A13E5"/>
    <w:rsid w:val="006A1B82"/>
    <w:rsid w:val="006A1FBC"/>
    <w:rsid w:val="006A2CE2"/>
    <w:rsid w:val="006A33E8"/>
    <w:rsid w:val="006A3EA3"/>
    <w:rsid w:val="006A46DC"/>
    <w:rsid w:val="006A4968"/>
    <w:rsid w:val="006A6432"/>
    <w:rsid w:val="006A687E"/>
    <w:rsid w:val="006A6A0B"/>
    <w:rsid w:val="006A73DC"/>
    <w:rsid w:val="006B0048"/>
    <w:rsid w:val="006B0441"/>
    <w:rsid w:val="006B36C3"/>
    <w:rsid w:val="006B3703"/>
    <w:rsid w:val="006B4485"/>
    <w:rsid w:val="006B4911"/>
    <w:rsid w:val="006B59C1"/>
    <w:rsid w:val="006B5E47"/>
    <w:rsid w:val="006B69B2"/>
    <w:rsid w:val="006B762B"/>
    <w:rsid w:val="006C00FC"/>
    <w:rsid w:val="006C06C3"/>
    <w:rsid w:val="006C1CDD"/>
    <w:rsid w:val="006C274F"/>
    <w:rsid w:val="006C2FDB"/>
    <w:rsid w:val="006C381E"/>
    <w:rsid w:val="006C529D"/>
    <w:rsid w:val="006C6D66"/>
    <w:rsid w:val="006D0626"/>
    <w:rsid w:val="006D0A79"/>
    <w:rsid w:val="006D1D1F"/>
    <w:rsid w:val="006D27AF"/>
    <w:rsid w:val="006D4BD4"/>
    <w:rsid w:val="006D4FB4"/>
    <w:rsid w:val="006D56B2"/>
    <w:rsid w:val="006D717A"/>
    <w:rsid w:val="006D7A9C"/>
    <w:rsid w:val="006E0338"/>
    <w:rsid w:val="006E0476"/>
    <w:rsid w:val="006E089D"/>
    <w:rsid w:val="006E205B"/>
    <w:rsid w:val="006E2304"/>
    <w:rsid w:val="006E247E"/>
    <w:rsid w:val="006E2A77"/>
    <w:rsid w:val="006E325B"/>
    <w:rsid w:val="006E3A7A"/>
    <w:rsid w:val="006E4477"/>
    <w:rsid w:val="006E5FA6"/>
    <w:rsid w:val="006E635B"/>
    <w:rsid w:val="006E6F02"/>
    <w:rsid w:val="006F0BEE"/>
    <w:rsid w:val="006F0FA1"/>
    <w:rsid w:val="006F12F7"/>
    <w:rsid w:val="006F1AD7"/>
    <w:rsid w:val="006F2C07"/>
    <w:rsid w:val="006F2DD2"/>
    <w:rsid w:val="006F32EB"/>
    <w:rsid w:val="006F3E41"/>
    <w:rsid w:val="006F49FC"/>
    <w:rsid w:val="006F4BC7"/>
    <w:rsid w:val="006F5A2F"/>
    <w:rsid w:val="006F5B68"/>
    <w:rsid w:val="006F5EEB"/>
    <w:rsid w:val="006F7372"/>
    <w:rsid w:val="00700293"/>
    <w:rsid w:val="00701165"/>
    <w:rsid w:val="007018F3"/>
    <w:rsid w:val="007026E3"/>
    <w:rsid w:val="00702F25"/>
    <w:rsid w:val="007031D4"/>
    <w:rsid w:val="0070473E"/>
    <w:rsid w:val="0070560B"/>
    <w:rsid w:val="00705EEB"/>
    <w:rsid w:val="007069B9"/>
    <w:rsid w:val="00711756"/>
    <w:rsid w:val="00712562"/>
    <w:rsid w:val="00712D8A"/>
    <w:rsid w:val="00715B08"/>
    <w:rsid w:val="00717DEE"/>
    <w:rsid w:val="007209AA"/>
    <w:rsid w:val="00720C37"/>
    <w:rsid w:val="00721111"/>
    <w:rsid w:val="00721F71"/>
    <w:rsid w:val="00723000"/>
    <w:rsid w:val="00723902"/>
    <w:rsid w:val="00723B34"/>
    <w:rsid w:val="00725C00"/>
    <w:rsid w:val="007269AD"/>
    <w:rsid w:val="007277CA"/>
    <w:rsid w:val="0073113B"/>
    <w:rsid w:val="00733959"/>
    <w:rsid w:val="00733EBF"/>
    <w:rsid w:val="00734B01"/>
    <w:rsid w:val="00734BF1"/>
    <w:rsid w:val="0073519B"/>
    <w:rsid w:val="00736474"/>
    <w:rsid w:val="00736B47"/>
    <w:rsid w:val="00740B53"/>
    <w:rsid w:val="0074178A"/>
    <w:rsid w:val="00741F52"/>
    <w:rsid w:val="00742BFE"/>
    <w:rsid w:val="00743857"/>
    <w:rsid w:val="0074527E"/>
    <w:rsid w:val="0074680D"/>
    <w:rsid w:val="00747EFB"/>
    <w:rsid w:val="00750825"/>
    <w:rsid w:val="00750D36"/>
    <w:rsid w:val="00751D71"/>
    <w:rsid w:val="007524D8"/>
    <w:rsid w:val="007534BB"/>
    <w:rsid w:val="00753A40"/>
    <w:rsid w:val="00754059"/>
    <w:rsid w:val="00754E16"/>
    <w:rsid w:val="00755224"/>
    <w:rsid w:val="007566EB"/>
    <w:rsid w:val="00756949"/>
    <w:rsid w:val="00756A9E"/>
    <w:rsid w:val="00756E42"/>
    <w:rsid w:val="00756F13"/>
    <w:rsid w:val="007602A0"/>
    <w:rsid w:val="00760C04"/>
    <w:rsid w:val="00762000"/>
    <w:rsid w:val="00763536"/>
    <w:rsid w:val="00763A8A"/>
    <w:rsid w:val="00763DC7"/>
    <w:rsid w:val="0076459C"/>
    <w:rsid w:val="00765D38"/>
    <w:rsid w:val="0076628C"/>
    <w:rsid w:val="007700B4"/>
    <w:rsid w:val="007708BF"/>
    <w:rsid w:val="00771291"/>
    <w:rsid w:val="007725E2"/>
    <w:rsid w:val="00772A22"/>
    <w:rsid w:val="00772D9A"/>
    <w:rsid w:val="00773278"/>
    <w:rsid w:val="00773D99"/>
    <w:rsid w:val="007749E4"/>
    <w:rsid w:val="00774BB2"/>
    <w:rsid w:val="00775E81"/>
    <w:rsid w:val="00776BD3"/>
    <w:rsid w:val="007802E2"/>
    <w:rsid w:val="007806EF"/>
    <w:rsid w:val="00781183"/>
    <w:rsid w:val="00782226"/>
    <w:rsid w:val="00782436"/>
    <w:rsid w:val="007827EA"/>
    <w:rsid w:val="00785804"/>
    <w:rsid w:val="007862BC"/>
    <w:rsid w:val="00786708"/>
    <w:rsid w:val="00786D8F"/>
    <w:rsid w:val="00787331"/>
    <w:rsid w:val="00787E46"/>
    <w:rsid w:val="00787FB0"/>
    <w:rsid w:val="007903A3"/>
    <w:rsid w:val="00791457"/>
    <w:rsid w:val="00791979"/>
    <w:rsid w:val="00795426"/>
    <w:rsid w:val="00795707"/>
    <w:rsid w:val="00795D5A"/>
    <w:rsid w:val="007A0529"/>
    <w:rsid w:val="007A09C7"/>
    <w:rsid w:val="007A2414"/>
    <w:rsid w:val="007A2A3A"/>
    <w:rsid w:val="007A3222"/>
    <w:rsid w:val="007A386C"/>
    <w:rsid w:val="007A44E8"/>
    <w:rsid w:val="007A50CB"/>
    <w:rsid w:val="007B0F92"/>
    <w:rsid w:val="007B11FD"/>
    <w:rsid w:val="007B261A"/>
    <w:rsid w:val="007C0E8F"/>
    <w:rsid w:val="007C223C"/>
    <w:rsid w:val="007C23D8"/>
    <w:rsid w:val="007C2FEF"/>
    <w:rsid w:val="007C3BDE"/>
    <w:rsid w:val="007C3F56"/>
    <w:rsid w:val="007C4C41"/>
    <w:rsid w:val="007C5BBE"/>
    <w:rsid w:val="007C67C4"/>
    <w:rsid w:val="007C7806"/>
    <w:rsid w:val="007C7964"/>
    <w:rsid w:val="007C7AB1"/>
    <w:rsid w:val="007D020E"/>
    <w:rsid w:val="007D07F7"/>
    <w:rsid w:val="007D1ECF"/>
    <w:rsid w:val="007D216B"/>
    <w:rsid w:val="007D3D42"/>
    <w:rsid w:val="007D3D92"/>
    <w:rsid w:val="007D4051"/>
    <w:rsid w:val="007D520E"/>
    <w:rsid w:val="007D5CE7"/>
    <w:rsid w:val="007D6D83"/>
    <w:rsid w:val="007D779B"/>
    <w:rsid w:val="007E0772"/>
    <w:rsid w:val="007E088B"/>
    <w:rsid w:val="007E0F37"/>
    <w:rsid w:val="007E17FE"/>
    <w:rsid w:val="007E1F84"/>
    <w:rsid w:val="007E2281"/>
    <w:rsid w:val="007E754E"/>
    <w:rsid w:val="007F01F6"/>
    <w:rsid w:val="007F0A83"/>
    <w:rsid w:val="007F1E4B"/>
    <w:rsid w:val="007F2029"/>
    <w:rsid w:val="007F42EA"/>
    <w:rsid w:val="007F4580"/>
    <w:rsid w:val="007F4A43"/>
    <w:rsid w:val="007F51E5"/>
    <w:rsid w:val="007F66FB"/>
    <w:rsid w:val="00801121"/>
    <w:rsid w:val="0080121D"/>
    <w:rsid w:val="0080161D"/>
    <w:rsid w:val="0080347D"/>
    <w:rsid w:val="00803D68"/>
    <w:rsid w:val="008040A1"/>
    <w:rsid w:val="00805C20"/>
    <w:rsid w:val="00805E97"/>
    <w:rsid w:val="00805FFF"/>
    <w:rsid w:val="0081027F"/>
    <w:rsid w:val="00810839"/>
    <w:rsid w:val="00810C81"/>
    <w:rsid w:val="00811FE3"/>
    <w:rsid w:val="008147E3"/>
    <w:rsid w:val="008149F0"/>
    <w:rsid w:val="00814B3B"/>
    <w:rsid w:val="008159CC"/>
    <w:rsid w:val="00815E5C"/>
    <w:rsid w:val="008160F2"/>
    <w:rsid w:val="00816DD7"/>
    <w:rsid w:val="00820894"/>
    <w:rsid w:val="008209AF"/>
    <w:rsid w:val="00821046"/>
    <w:rsid w:val="0082271D"/>
    <w:rsid w:val="00822ADF"/>
    <w:rsid w:val="00824281"/>
    <w:rsid w:val="008318B3"/>
    <w:rsid w:val="00831B34"/>
    <w:rsid w:val="00831ECC"/>
    <w:rsid w:val="00833AF2"/>
    <w:rsid w:val="00833F11"/>
    <w:rsid w:val="008348F2"/>
    <w:rsid w:val="0083537D"/>
    <w:rsid w:val="00835C46"/>
    <w:rsid w:val="00837B26"/>
    <w:rsid w:val="00840126"/>
    <w:rsid w:val="00841944"/>
    <w:rsid w:val="00842CC8"/>
    <w:rsid w:val="00842EC9"/>
    <w:rsid w:val="00844382"/>
    <w:rsid w:val="00844DA3"/>
    <w:rsid w:val="0084663E"/>
    <w:rsid w:val="00846762"/>
    <w:rsid w:val="00846C11"/>
    <w:rsid w:val="00846D7F"/>
    <w:rsid w:val="00847A40"/>
    <w:rsid w:val="00847CD7"/>
    <w:rsid w:val="00850010"/>
    <w:rsid w:val="00850690"/>
    <w:rsid w:val="008525BA"/>
    <w:rsid w:val="00852B50"/>
    <w:rsid w:val="008543AE"/>
    <w:rsid w:val="0085450E"/>
    <w:rsid w:val="00854D96"/>
    <w:rsid w:val="00855E5E"/>
    <w:rsid w:val="0085631C"/>
    <w:rsid w:val="008566F5"/>
    <w:rsid w:val="00857589"/>
    <w:rsid w:val="008601DA"/>
    <w:rsid w:val="00860809"/>
    <w:rsid w:val="00860F2E"/>
    <w:rsid w:val="00861BC1"/>
    <w:rsid w:val="0086491A"/>
    <w:rsid w:val="00864DE7"/>
    <w:rsid w:val="00864F4C"/>
    <w:rsid w:val="0086573D"/>
    <w:rsid w:val="00865A37"/>
    <w:rsid w:val="00865A94"/>
    <w:rsid w:val="008661D6"/>
    <w:rsid w:val="008663BD"/>
    <w:rsid w:val="00866B33"/>
    <w:rsid w:val="0086758A"/>
    <w:rsid w:val="008679E0"/>
    <w:rsid w:val="00867B9F"/>
    <w:rsid w:val="00867F9D"/>
    <w:rsid w:val="0087090B"/>
    <w:rsid w:val="00870F3F"/>
    <w:rsid w:val="00872054"/>
    <w:rsid w:val="00872C1F"/>
    <w:rsid w:val="00873BAB"/>
    <w:rsid w:val="00874A19"/>
    <w:rsid w:val="00875154"/>
    <w:rsid w:val="00876F11"/>
    <w:rsid w:val="0087731C"/>
    <w:rsid w:val="00880848"/>
    <w:rsid w:val="0088158E"/>
    <w:rsid w:val="00881D00"/>
    <w:rsid w:val="00882781"/>
    <w:rsid w:val="008828CD"/>
    <w:rsid w:val="00882FAE"/>
    <w:rsid w:val="00883117"/>
    <w:rsid w:val="00883A34"/>
    <w:rsid w:val="00885030"/>
    <w:rsid w:val="00885D14"/>
    <w:rsid w:val="008870EA"/>
    <w:rsid w:val="0089061F"/>
    <w:rsid w:val="008911A8"/>
    <w:rsid w:val="00891958"/>
    <w:rsid w:val="00892EF4"/>
    <w:rsid w:val="00892EFB"/>
    <w:rsid w:val="0089376B"/>
    <w:rsid w:val="0089386A"/>
    <w:rsid w:val="0089407C"/>
    <w:rsid w:val="008944E8"/>
    <w:rsid w:val="0089482D"/>
    <w:rsid w:val="00894BE1"/>
    <w:rsid w:val="00895A13"/>
    <w:rsid w:val="00896EAC"/>
    <w:rsid w:val="00897740"/>
    <w:rsid w:val="008A0405"/>
    <w:rsid w:val="008A054D"/>
    <w:rsid w:val="008A0B22"/>
    <w:rsid w:val="008A0B34"/>
    <w:rsid w:val="008A1E79"/>
    <w:rsid w:val="008A2789"/>
    <w:rsid w:val="008A2C36"/>
    <w:rsid w:val="008A2C60"/>
    <w:rsid w:val="008A3590"/>
    <w:rsid w:val="008A3D26"/>
    <w:rsid w:val="008A4108"/>
    <w:rsid w:val="008A46CB"/>
    <w:rsid w:val="008A4CCA"/>
    <w:rsid w:val="008A5CCE"/>
    <w:rsid w:val="008A5EDA"/>
    <w:rsid w:val="008A6D4A"/>
    <w:rsid w:val="008B092E"/>
    <w:rsid w:val="008B0BEE"/>
    <w:rsid w:val="008B291E"/>
    <w:rsid w:val="008B3DB7"/>
    <w:rsid w:val="008B46FD"/>
    <w:rsid w:val="008B5735"/>
    <w:rsid w:val="008B6A07"/>
    <w:rsid w:val="008B7C71"/>
    <w:rsid w:val="008C040B"/>
    <w:rsid w:val="008C16BA"/>
    <w:rsid w:val="008C298A"/>
    <w:rsid w:val="008C3499"/>
    <w:rsid w:val="008C3662"/>
    <w:rsid w:val="008C3BFF"/>
    <w:rsid w:val="008C440F"/>
    <w:rsid w:val="008C4590"/>
    <w:rsid w:val="008C63B2"/>
    <w:rsid w:val="008C716C"/>
    <w:rsid w:val="008C7CFC"/>
    <w:rsid w:val="008D0894"/>
    <w:rsid w:val="008D09A1"/>
    <w:rsid w:val="008D0D77"/>
    <w:rsid w:val="008D1353"/>
    <w:rsid w:val="008D156D"/>
    <w:rsid w:val="008D23E1"/>
    <w:rsid w:val="008D2FCC"/>
    <w:rsid w:val="008D3848"/>
    <w:rsid w:val="008D4EDA"/>
    <w:rsid w:val="008D5012"/>
    <w:rsid w:val="008D5F2B"/>
    <w:rsid w:val="008D754C"/>
    <w:rsid w:val="008D7615"/>
    <w:rsid w:val="008D78CB"/>
    <w:rsid w:val="008E0999"/>
    <w:rsid w:val="008E0DDF"/>
    <w:rsid w:val="008E1183"/>
    <w:rsid w:val="008E11CC"/>
    <w:rsid w:val="008E2B18"/>
    <w:rsid w:val="008E3A2D"/>
    <w:rsid w:val="008E40F1"/>
    <w:rsid w:val="008E5487"/>
    <w:rsid w:val="008E5ECF"/>
    <w:rsid w:val="008E72B6"/>
    <w:rsid w:val="008E74F5"/>
    <w:rsid w:val="008F0040"/>
    <w:rsid w:val="008F0CE5"/>
    <w:rsid w:val="008F133E"/>
    <w:rsid w:val="008F1CBD"/>
    <w:rsid w:val="008F29DF"/>
    <w:rsid w:val="008F31C9"/>
    <w:rsid w:val="008F3DC8"/>
    <w:rsid w:val="008F4B57"/>
    <w:rsid w:val="008F4DB8"/>
    <w:rsid w:val="008F5B6B"/>
    <w:rsid w:val="00902617"/>
    <w:rsid w:val="009028AD"/>
    <w:rsid w:val="009029A3"/>
    <w:rsid w:val="00904934"/>
    <w:rsid w:val="00906EE3"/>
    <w:rsid w:val="0091078D"/>
    <w:rsid w:val="009107EF"/>
    <w:rsid w:val="00910A1C"/>
    <w:rsid w:val="00910B21"/>
    <w:rsid w:val="00912130"/>
    <w:rsid w:val="009121C0"/>
    <w:rsid w:val="00912237"/>
    <w:rsid w:val="00912FFF"/>
    <w:rsid w:val="009132B5"/>
    <w:rsid w:val="00913489"/>
    <w:rsid w:val="00913706"/>
    <w:rsid w:val="00913F5B"/>
    <w:rsid w:val="0091472A"/>
    <w:rsid w:val="00915390"/>
    <w:rsid w:val="009158AF"/>
    <w:rsid w:val="00915D26"/>
    <w:rsid w:val="00916393"/>
    <w:rsid w:val="009205A5"/>
    <w:rsid w:val="00921373"/>
    <w:rsid w:val="00921497"/>
    <w:rsid w:val="009215B6"/>
    <w:rsid w:val="009219D3"/>
    <w:rsid w:val="00921CFF"/>
    <w:rsid w:val="00922D84"/>
    <w:rsid w:val="00923F97"/>
    <w:rsid w:val="009245A8"/>
    <w:rsid w:val="009257CC"/>
    <w:rsid w:val="00925FD2"/>
    <w:rsid w:val="00926742"/>
    <w:rsid w:val="00926784"/>
    <w:rsid w:val="00926D8B"/>
    <w:rsid w:val="009278CF"/>
    <w:rsid w:val="00927BD1"/>
    <w:rsid w:val="009301B3"/>
    <w:rsid w:val="0093030E"/>
    <w:rsid w:val="00930548"/>
    <w:rsid w:val="0093065C"/>
    <w:rsid w:val="00930EE2"/>
    <w:rsid w:val="0093149C"/>
    <w:rsid w:val="0093177F"/>
    <w:rsid w:val="00931BE3"/>
    <w:rsid w:val="00931CCF"/>
    <w:rsid w:val="0093231D"/>
    <w:rsid w:val="00932C98"/>
    <w:rsid w:val="0093326C"/>
    <w:rsid w:val="009334AC"/>
    <w:rsid w:val="00933BC1"/>
    <w:rsid w:val="00933DAA"/>
    <w:rsid w:val="009361A9"/>
    <w:rsid w:val="009371F8"/>
    <w:rsid w:val="0093795D"/>
    <w:rsid w:val="00937E12"/>
    <w:rsid w:val="009400A6"/>
    <w:rsid w:val="00940FA1"/>
    <w:rsid w:val="0094152F"/>
    <w:rsid w:val="00941940"/>
    <w:rsid w:val="00943529"/>
    <w:rsid w:val="00943B47"/>
    <w:rsid w:val="00944B29"/>
    <w:rsid w:val="00945341"/>
    <w:rsid w:val="009454D6"/>
    <w:rsid w:val="00945526"/>
    <w:rsid w:val="00946204"/>
    <w:rsid w:val="0094649E"/>
    <w:rsid w:val="00947385"/>
    <w:rsid w:val="009506C7"/>
    <w:rsid w:val="0095092B"/>
    <w:rsid w:val="00950971"/>
    <w:rsid w:val="0095173F"/>
    <w:rsid w:val="00952E7E"/>
    <w:rsid w:val="009534C9"/>
    <w:rsid w:val="009543B6"/>
    <w:rsid w:val="00957156"/>
    <w:rsid w:val="00957584"/>
    <w:rsid w:val="00957E82"/>
    <w:rsid w:val="00960004"/>
    <w:rsid w:val="00962326"/>
    <w:rsid w:val="00962606"/>
    <w:rsid w:val="00962955"/>
    <w:rsid w:val="0096297F"/>
    <w:rsid w:val="009637D9"/>
    <w:rsid w:val="00963920"/>
    <w:rsid w:val="00963D82"/>
    <w:rsid w:val="009643DC"/>
    <w:rsid w:val="009644C3"/>
    <w:rsid w:val="00965DA5"/>
    <w:rsid w:val="00965FEE"/>
    <w:rsid w:val="009679E6"/>
    <w:rsid w:val="00967E14"/>
    <w:rsid w:val="00973A25"/>
    <w:rsid w:val="009747B8"/>
    <w:rsid w:val="00975E02"/>
    <w:rsid w:val="009772B6"/>
    <w:rsid w:val="00977778"/>
    <w:rsid w:val="009778F3"/>
    <w:rsid w:val="00980852"/>
    <w:rsid w:val="00980A0A"/>
    <w:rsid w:val="00981F14"/>
    <w:rsid w:val="00982AEE"/>
    <w:rsid w:val="00983B1E"/>
    <w:rsid w:val="0098590B"/>
    <w:rsid w:val="00986281"/>
    <w:rsid w:val="009864BE"/>
    <w:rsid w:val="009877B4"/>
    <w:rsid w:val="00987860"/>
    <w:rsid w:val="00990069"/>
    <w:rsid w:val="00990EB5"/>
    <w:rsid w:val="00991F61"/>
    <w:rsid w:val="009929B5"/>
    <w:rsid w:val="00993CA9"/>
    <w:rsid w:val="0099480A"/>
    <w:rsid w:val="00994AC5"/>
    <w:rsid w:val="00994E88"/>
    <w:rsid w:val="0099664A"/>
    <w:rsid w:val="00996F03"/>
    <w:rsid w:val="009A158F"/>
    <w:rsid w:val="009A199D"/>
    <w:rsid w:val="009A1E79"/>
    <w:rsid w:val="009A1E82"/>
    <w:rsid w:val="009A2108"/>
    <w:rsid w:val="009A2396"/>
    <w:rsid w:val="009A303E"/>
    <w:rsid w:val="009A32DB"/>
    <w:rsid w:val="009A3B45"/>
    <w:rsid w:val="009A3B78"/>
    <w:rsid w:val="009A3D3F"/>
    <w:rsid w:val="009A6234"/>
    <w:rsid w:val="009B2BC9"/>
    <w:rsid w:val="009B3571"/>
    <w:rsid w:val="009B498D"/>
    <w:rsid w:val="009B4AE8"/>
    <w:rsid w:val="009B66A1"/>
    <w:rsid w:val="009B6920"/>
    <w:rsid w:val="009B7B16"/>
    <w:rsid w:val="009C098C"/>
    <w:rsid w:val="009C0CA8"/>
    <w:rsid w:val="009C1392"/>
    <w:rsid w:val="009C164F"/>
    <w:rsid w:val="009C216B"/>
    <w:rsid w:val="009C239D"/>
    <w:rsid w:val="009C275C"/>
    <w:rsid w:val="009C2868"/>
    <w:rsid w:val="009C39A7"/>
    <w:rsid w:val="009C3CDF"/>
    <w:rsid w:val="009C4D38"/>
    <w:rsid w:val="009C68F1"/>
    <w:rsid w:val="009D04C9"/>
    <w:rsid w:val="009D0623"/>
    <w:rsid w:val="009D2DB5"/>
    <w:rsid w:val="009D3D5A"/>
    <w:rsid w:val="009D40E8"/>
    <w:rsid w:val="009D47C0"/>
    <w:rsid w:val="009D511D"/>
    <w:rsid w:val="009D539F"/>
    <w:rsid w:val="009D55E5"/>
    <w:rsid w:val="009D617A"/>
    <w:rsid w:val="009D64DF"/>
    <w:rsid w:val="009D6B5C"/>
    <w:rsid w:val="009D6F5A"/>
    <w:rsid w:val="009D7391"/>
    <w:rsid w:val="009E0228"/>
    <w:rsid w:val="009E08B0"/>
    <w:rsid w:val="009E0F30"/>
    <w:rsid w:val="009E128A"/>
    <w:rsid w:val="009E1D58"/>
    <w:rsid w:val="009E34D9"/>
    <w:rsid w:val="009E427F"/>
    <w:rsid w:val="009E445B"/>
    <w:rsid w:val="009E59FD"/>
    <w:rsid w:val="009E6100"/>
    <w:rsid w:val="009E616B"/>
    <w:rsid w:val="009E644A"/>
    <w:rsid w:val="009F0010"/>
    <w:rsid w:val="009F0AD5"/>
    <w:rsid w:val="009F1D28"/>
    <w:rsid w:val="009F1F75"/>
    <w:rsid w:val="009F325D"/>
    <w:rsid w:val="009F33BD"/>
    <w:rsid w:val="009F35F7"/>
    <w:rsid w:val="009F3F0F"/>
    <w:rsid w:val="009F4D86"/>
    <w:rsid w:val="009F55C1"/>
    <w:rsid w:val="009F5708"/>
    <w:rsid w:val="009F5C98"/>
    <w:rsid w:val="009F6C5A"/>
    <w:rsid w:val="009F76AF"/>
    <w:rsid w:val="009F78C1"/>
    <w:rsid w:val="00A00CC2"/>
    <w:rsid w:val="00A0118E"/>
    <w:rsid w:val="00A01495"/>
    <w:rsid w:val="00A023D7"/>
    <w:rsid w:val="00A02C3B"/>
    <w:rsid w:val="00A030BB"/>
    <w:rsid w:val="00A041F5"/>
    <w:rsid w:val="00A04289"/>
    <w:rsid w:val="00A04FFE"/>
    <w:rsid w:val="00A05378"/>
    <w:rsid w:val="00A06018"/>
    <w:rsid w:val="00A06149"/>
    <w:rsid w:val="00A06A8E"/>
    <w:rsid w:val="00A06D94"/>
    <w:rsid w:val="00A11247"/>
    <w:rsid w:val="00A11A07"/>
    <w:rsid w:val="00A1295B"/>
    <w:rsid w:val="00A12F96"/>
    <w:rsid w:val="00A14692"/>
    <w:rsid w:val="00A14D7D"/>
    <w:rsid w:val="00A158CD"/>
    <w:rsid w:val="00A16E52"/>
    <w:rsid w:val="00A16F1E"/>
    <w:rsid w:val="00A21A4A"/>
    <w:rsid w:val="00A22094"/>
    <w:rsid w:val="00A2282E"/>
    <w:rsid w:val="00A23108"/>
    <w:rsid w:val="00A254B5"/>
    <w:rsid w:val="00A26DE7"/>
    <w:rsid w:val="00A26E6B"/>
    <w:rsid w:val="00A270B0"/>
    <w:rsid w:val="00A27466"/>
    <w:rsid w:val="00A3158A"/>
    <w:rsid w:val="00A3174E"/>
    <w:rsid w:val="00A32943"/>
    <w:rsid w:val="00A344E2"/>
    <w:rsid w:val="00A3477A"/>
    <w:rsid w:val="00A367E9"/>
    <w:rsid w:val="00A4292B"/>
    <w:rsid w:val="00A44D18"/>
    <w:rsid w:val="00A45A60"/>
    <w:rsid w:val="00A4669C"/>
    <w:rsid w:val="00A470B5"/>
    <w:rsid w:val="00A47122"/>
    <w:rsid w:val="00A4720E"/>
    <w:rsid w:val="00A47FAC"/>
    <w:rsid w:val="00A51545"/>
    <w:rsid w:val="00A52318"/>
    <w:rsid w:val="00A52929"/>
    <w:rsid w:val="00A529B3"/>
    <w:rsid w:val="00A5349B"/>
    <w:rsid w:val="00A546CB"/>
    <w:rsid w:val="00A54857"/>
    <w:rsid w:val="00A55157"/>
    <w:rsid w:val="00A556C7"/>
    <w:rsid w:val="00A5714B"/>
    <w:rsid w:val="00A60415"/>
    <w:rsid w:val="00A621A6"/>
    <w:rsid w:val="00A62861"/>
    <w:rsid w:val="00A63259"/>
    <w:rsid w:val="00A634D2"/>
    <w:rsid w:val="00A64D15"/>
    <w:rsid w:val="00A65117"/>
    <w:rsid w:val="00A65121"/>
    <w:rsid w:val="00A65155"/>
    <w:rsid w:val="00A6580B"/>
    <w:rsid w:val="00A66836"/>
    <w:rsid w:val="00A672DA"/>
    <w:rsid w:val="00A67B8D"/>
    <w:rsid w:val="00A7051D"/>
    <w:rsid w:val="00A70FAE"/>
    <w:rsid w:val="00A721E7"/>
    <w:rsid w:val="00A72880"/>
    <w:rsid w:val="00A72B36"/>
    <w:rsid w:val="00A73054"/>
    <w:rsid w:val="00A73969"/>
    <w:rsid w:val="00A73EA1"/>
    <w:rsid w:val="00A73EAD"/>
    <w:rsid w:val="00A748DC"/>
    <w:rsid w:val="00A75440"/>
    <w:rsid w:val="00A75F29"/>
    <w:rsid w:val="00A76201"/>
    <w:rsid w:val="00A762FE"/>
    <w:rsid w:val="00A779AB"/>
    <w:rsid w:val="00A80266"/>
    <w:rsid w:val="00A80B7D"/>
    <w:rsid w:val="00A80DBA"/>
    <w:rsid w:val="00A81078"/>
    <w:rsid w:val="00A82FD0"/>
    <w:rsid w:val="00A839DA"/>
    <w:rsid w:val="00A83C83"/>
    <w:rsid w:val="00A8431F"/>
    <w:rsid w:val="00A846EC"/>
    <w:rsid w:val="00A852AF"/>
    <w:rsid w:val="00A85CFA"/>
    <w:rsid w:val="00A90913"/>
    <w:rsid w:val="00A916E4"/>
    <w:rsid w:val="00A92AA5"/>
    <w:rsid w:val="00A92EFC"/>
    <w:rsid w:val="00A92F00"/>
    <w:rsid w:val="00A93D5A"/>
    <w:rsid w:val="00A94971"/>
    <w:rsid w:val="00A94D89"/>
    <w:rsid w:val="00A95F81"/>
    <w:rsid w:val="00A96482"/>
    <w:rsid w:val="00A97087"/>
    <w:rsid w:val="00A97A88"/>
    <w:rsid w:val="00A97FE4"/>
    <w:rsid w:val="00AA0BBA"/>
    <w:rsid w:val="00AA125E"/>
    <w:rsid w:val="00AA1C70"/>
    <w:rsid w:val="00AA247D"/>
    <w:rsid w:val="00AA2CFB"/>
    <w:rsid w:val="00AA3881"/>
    <w:rsid w:val="00AA4F94"/>
    <w:rsid w:val="00AA562F"/>
    <w:rsid w:val="00AA67A8"/>
    <w:rsid w:val="00AB2315"/>
    <w:rsid w:val="00AB2BE9"/>
    <w:rsid w:val="00AB361E"/>
    <w:rsid w:val="00AB4620"/>
    <w:rsid w:val="00AB57F6"/>
    <w:rsid w:val="00AB5F51"/>
    <w:rsid w:val="00AB6561"/>
    <w:rsid w:val="00AB672D"/>
    <w:rsid w:val="00AB69B6"/>
    <w:rsid w:val="00AC0B89"/>
    <w:rsid w:val="00AC12E1"/>
    <w:rsid w:val="00AC1839"/>
    <w:rsid w:val="00AC3802"/>
    <w:rsid w:val="00AC3D94"/>
    <w:rsid w:val="00AC5710"/>
    <w:rsid w:val="00AC5D7E"/>
    <w:rsid w:val="00AC7F8B"/>
    <w:rsid w:val="00AD033E"/>
    <w:rsid w:val="00AD06E8"/>
    <w:rsid w:val="00AD08B5"/>
    <w:rsid w:val="00AD0927"/>
    <w:rsid w:val="00AD0A78"/>
    <w:rsid w:val="00AD1ACA"/>
    <w:rsid w:val="00AD2088"/>
    <w:rsid w:val="00AD2F4E"/>
    <w:rsid w:val="00AD60E5"/>
    <w:rsid w:val="00AD62F9"/>
    <w:rsid w:val="00AD648D"/>
    <w:rsid w:val="00AD657E"/>
    <w:rsid w:val="00AD6670"/>
    <w:rsid w:val="00AE085A"/>
    <w:rsid w:val="00AE0B6E"/>
    <w:rsid w:val="00AE15EF"/>
    <w:rsid w:val="00AE2A26"/>
    <w:rsid w:val="00AE2FCA"/>
    <w:rsid w:val="00AE38C0"/>
    <w:rsid w:val="00AE51ED"/>
    <w:rsid w:val="00AE5ED7"/>
    <w:rsid w:val="00AE6F3F"/>
    <w:rsid w:val="00AF115B"/>
    <w:rsid w:val="00AF1592"/>
    <w:rsid w:val="00AF241B"/>
    <w:rsid w:val="00AF252F"/>
    <w:rsid w:val="00AF268D"/>
    <w:rsid w:val="00AF3426"/>
    <w:rsid w:val="00AF34B1"/>
    <w:rsid w:val="00AF3D98"/>
    <w:rsid w:val="00AF528B"/>
    <w:rsid w:val="00AF56D0"/>
    <w:rsid w:val="00B01FF5"/>
    <w:rsid w:val="00B03404"/>
    <w:rsid w:val="00B04248"/>
    <w:rsid w:val="00B04F27"/>
    <w:rsid w:val="00B054C2"/>
    <w:rsid w:val="00B0633A"/>
    <w:rsid w:val="00B07139"/>
    <w:rsid w:val="00B071EC"/>
    <w:rsid w:val="00B122D1"/>
    <w:rsid w:val="00B126E8"/>
    <w:rsid w:val="00B14BD3"/>
    <w:rsid w:val="00B1596F"/>
    <w:rsid w:val="00B20624"/>
    <w:rsid w:val="00B21B19"/>
    <w:rsid w:val="00B22C64"/>
    <w:rsid w:val="00B237F5"/>
    <w:rsid w:val="00B2388E"/>
    <w:rsid w:val="00B23D03"/>
    <w:rsid w:val="00B23EB7"/>
    <w:rsid w:val="00B24AAD"/>
    <w:rsid w:val="00B24D76"/>
    <w:rsid w:val="00B2564F"/>
    <w:rsid w:val="00B257D2"/>
    <w:rsid w:val="00B25951"/>
    <w:rsid w:val="00B271B7"/>
    <w:rsid w:val="00B27728"/>
    <w:rsid w:val="00B30379"/>
    <w:rsid w:val="00B309FE"/>
    <w:rsid w:val="00B312B4"/>
    <w:rsid w:val="00B32494"/>
    <w:rsid w:val="00B32C73"/>
    <w:rsid w:val="00B33406"/>
    <w:rsid w:val="00B35A6D"/>
    <w:rsid w:val="00B36BC8"/>
    <w:rsid w:val="00B37FF2"/>
    <w:rsid w:val="00B4101E"/>
    <w:rsid w:val="00B41034"/>
    <w:rsid w:val="00B412F3"/>
    <w:rsid w:val="00B41490"/>
    <w:rsid w:val="00B41815"/>
    <w:rsid w:val="00B428A0"/>
    <w:rsid w:val="00B42984"/>
    <w:rsid w:val="00B42D5C"/>
    <w:rsid w:val="00B43573"/>
    <w:rsid w:val="00B46F38"/>
    <w:rsid w:val="00B47711"/>
    <w:rsid w:val="00B50A57"/>
    <w:rsid w:val="00B51CE2"/>
    <w:rsid w:val="00B52165"/>
    <w:rsid w:val="00B545C3"/>
    <w:rsid w:val="00B56B19"/>
    <w:rsid w:val="00B600EA"/>
    <w:rsid w:val="00B60720"/>
    <w:rsid w:val="00B62100"/>
    <w:rsid w:val="00B62C33"/>
    <w:rsid w:val="00B62DC2"/>
    <w:rsid w:val="00B6382B"/>
    <w:rsid w:val="00B63E6A"/>
    <w:rsid w:val="00B640F5"/>
    <w:rsid w:val="00B652EF"/>
    <w:rsid w:val="00B65911"/>
    <w:rsid w:val="00B65A94"/>
    <w:rsid w:val="00B66F1E"/>
    <w:rsid w:val="00B71744"/>
    <w:rsid w:val="00B7278E"/>
    <w:rsid w:val="00B729D4"/>
    <w:rsid w:val="00B7308E"/>
    <w:rsid w:val="00B73784"/>
    <w:rsid w:val="00B73C64"/>
    <w:rsid w:val="00B7413E"/>
    <w:rsid w:val="00B75E37"/>
    <w:rsid w:val="00B7711B"/>
    <w:rsid w:val="00B771F6"/>
    <w:rsid w:val="00B81316"/>
    <w:rsid w:val="00B838D6"/>
    <w:rsid w:val="00B83DEF"/>
    <w:rsid w:val="00B841B5"/>
    <w:rsid w:val="00B84FF7"/>
    <w:rsid w:val="00B85087"/>
    <w:rsid w:val="00B85337"/>
    <w:rsid w:val="00B8628E"/>
    <w:rsid w:val="00B869A8"/>
    <w:rsid w:val="00B901BA"/>
    <w:rsid w:val="00B90B8B"/>
    <w:rsid w:val="00B9131A"/>
    <w:rsid w:val="00B927B7"/>
    <w:rsid w:val="00B92EA8"/>
    <w:rsid w:val="00B92F0E"/>
    <w:rsid w:val="00B9300C"/>
    <w:rsid w:val="00B934ED"/>
    <w:rsid w:val="00B937E4"/>
    <w:rsid w:val="00B94191"/>
    <w:rsid w:val="00B944D3"/>
    <w:rsid w:val="00B95517"/>
    <w:rsid w:val="00B95EE0"/>
    <w:rsid w:val="00B96393"/>
    <w:rsid w:val="00B967E9"/>
    <w:rsid w:val="00B96AE4"/>
    <w:rsid w:val="00B96D94"/>
    <w:rsid w:val="00B96F92"/>
    <w:rsid w:val="00B976C6"/>
    <w:rsid w:val="00BA0286"/>
    <w:rsid w:val="00BA0656"/>
    <w:rsid w:val="00BA09CB"/>
    <w:rsid w:val="00BA1012"/>
    <w:rsid w:val="00BA1617"/>
    <w:rsid w:val="00BA279F"/>
    <w:rsid w:val="00BA2A9E"/>
    <w:rsid w:val="00BA3945"/>
    <w:rsid w:val="00BA4239"/>
    <w:rsid w:val="00BA54A6"/>
    <w:rsid w:val="00BA5A39"/>
    <w:rsid w:val="00BA669D"/>
    <w:rsid w:val="00BA6D4B"/>
    <w:rsid w:val="00BA7A77"/>
    <w:rsid w:val="00BB0598"/>
    <w:rsid w:val="00BB1886"/>
    <w:rsid w:val="00BB288C"/>
    <w:rsid w:val="00BB3E73"/>
    <w:rsid w:val="00BB45AE"/>
    <w:rsid w:val="00BB4A70"/>
    <w:rsid w:val="00BB57B4"/>
    <w:rsid w:val="00BB5939"/>
    <w:rsid w:val="00BB5995"/>
    <w:rsid w:val="00BB73BA"/>
    <w:rsid w:val="00BC07F9"/>
    <w:rsid w:val="00BC12B5"/>
    <w:rsid w:val="00BC13AC"/>
    <w:rsid w:val="00BC1F73"/>
    <w:rsid w:val="00BC20BD"/>
    <w:rsid w:val="00BC239F"/>
    <w:rsid w:val="00BC2614"/>
    <w:rsid w:val="00BC314A"/>
    <w:rsid w:val="00BC4998"/>
    <w:rsid w:val="00BC4E42"/>
    <w:rsid w:val="00BC4F5A"/>
    <w:rsid w:val="00BC545B"/>
    <w:rsid w:val="00BC54EF"/>
    <w:rsid w:val="00BC5B17"/>
    <w:rsid w:val="00BC5F87"/>
    <w:rsid w:val="00BC7274"/>
    <w:rsid w:val="00BC764F"/>
    <w:rsid w:val="00BC7DA0"/>
    <w:rsid w:val="00BD0088"/>
    <w:rsid w:val="00BD068B"/>
    <w:rsid w:val="00BD0C3D"/>
    <w:rsid w:val="00BD0EFA"/>
    <w:rsid w:val="00BD2918"/>
    <w:rsid w:val="00BD3BE8"/>
    <w:rsid w:val="00BD3CB9"/>
    <w:rsid w:val="00BD583D"/>
    <w:rsid w:val="00BD5F23"/>
    <w:rsid w:val="00BD6305"/>
    <w:rsid w:val="00BE04CB"/>
    <w:rsid w:val="00BE0D83"/>
    <w:rsid w:val="00BE13C0"/>
    <w:rsid w:val="00BE1933"/>
    <w:rsid w:val="00BE5147"/>
    <w:rsid w:val="00BE53C0"/>
    <w:rsid w:val="00BE5B35"/>
    <w:rsid w:val="00BE6A1E"/>
    <w:rsid w:val="00BE738E"/>
    <w:rsid w:val="00BF04C0"/>
    <w:rsid w:val="00BF0A65"/>
    <w:rsid w:val="00BF0DAE"/>
    <w:rsid w:val="00BF0ECB"/>
    <w:rsid w:val="00BF1033"/>
    <w:rsid w:val="00BF2561"/>
    <w:rsid w:val="00BF2AC6"/>
    <w:rsid w:val="00BF2B56"/>
    <w:rsid w:val="00BF367B"/>
    <w:rsid w:val="00BF4FDF"/>
    <w:rsid w:val="00BF5315"/>
    <w:rsid w:val="00BF546D"/>
    <w:rsid w:val="00BF65E4"/>
    <w:rsid w:val="00BF6704"/>
    <w:rsid w:val="00BF6C62"/>
    <w:rsid w:val="00BF7826"/>
    <w:rsid w:val="00BF7DDC"/>
    <w:rsid w:val="00C00821"/>
    <w:rsid w:val="00C01843"/>
    <w:rsid w:val="00C02B17"/>
    <w:rsid w:val="00C02FBA"/>
    <w:rsid w:val="00C0377C"/>
    <w:rsid w:val="00C037C7"/>
    <w:rsid w:val="00C03C1F"/>
    <w:rsid w:val="00C03EAA"/>
    <w:rsid w:val="00C042DC"/>
    <w:rsid w:val="00C05F84"/>
    <w:rsid w:val="00C0749A"/>
    <w:rsid w:val="00C0773D"/>
    <w:rsid w:val="00C11E46"/>
    <w:rsid w:val="00C13ED6"/>
    <w:rsid w:val="00C1534F"/>
    <w:rsid w:val="00C16A51"/>
    <w:rsid w:val="00C17249"/>
    <w:rsid w:val="00C17AD6"/>
    <w:rsid w:val="00C17DA2"/>
    <w:rsid w:val="00C203EC"/>
    <w:rsid w:val="00C2277A"/>
    <w:rsid w:val="00C22ADC"/>
    <w:rsid w:val="00C233EF"/>
    <w:rsid w:val="00C2417C"/>
    <w:rsid w:val="00C25C2F"/>
    <w:rsid w:val="00C2770E"/>
    <w:rsid w:val="00C30019"/>
    <w:rsid w:val="00C302F1"/>
    <w:rsid w:val="00C305B5"/>
    <w:rsid w:val="00C3075B"/>
    <w:rsid w:val="00C30922"/>
    <w:rsid w:val="00C309C7"/>
    <w:rsid w:val="00C30BD2"/>
    <w:rsid w:val="00C3123F"/>
    <w:rsid w:val="00C31F25"/>
    <w:rsid w:val="00C32BA4"/>
    <w:rsid w:val="00C34237"/>
    <w:rsid w:val="00C34EA8"/>
    <w:rsid w:val="00C34FE6"/>
    <w:rsid w:val="00C35641"/>
    <w:rsid w:val="00C36E97"/>
    <w:rsid w:val="00C378D4"/>
    <w:rsid w:val="00C37A17"/>
    <w:rsid w:val="00C37F1A"/>
    <w:rsid w:val="00C409F0"/>
    <w:rsid w:val="00C40DEF"/>
    <w:rsid w:val="00C40FC9"/>
    <w:rsid w:val="00C426E0"/>
    <w:rsid w:val="00C42B4B"/>
    <w:rsid w:val="00C44F96"/>
    <w:rsid w:val="00C465DF"/>
    <w:rsid w:val="00C47323"/>
    <w:rsid w:val="00C4746B"/>
    <w:rsid w:val="00C477D1"/>
    <w:rsid w:val="00C47C30"/>
    <w:rsid w:val="00C500C2"/>
    <w:rsid w:val="00C50E54"/>
    <w:rsid w:val="00C51DCE"/>
    <w:rsid w:val="00C52562"/>
    <w:rsid w:val="00C526E3"/>
    <w:rsid w:val="00C52BEB"/>
    <w:rsid w:val="00C53769"/>
    <w:rsid w:val="00C5424B"/>
    <w:rsid w:val="00C54679"/>
    <w:rsid w:val="00C552BF"/>
    <w:rsid w:val="00C552DE"/>
    <w:rsid w:val="00C56651"/>
    <w:rsid w:val="00C56A4D"/>
    <w:rsid w:val="00C56C8C"/>
    <w:rsid w:val="00C56D0B"/>
    <w:rsid w:val="00C56DB6"/>
    <w:rsid w:val="00C602E5"/>
    <w:rsid w:val="00C60CF7"/>
    <w:rsid w:val="00C624DA"/>
    <w:rsid w:val="00C639C3"/>
    <w:rsid w:val="00C651E5"/>
    <w:rsid w:val="00C65CB9"/>
    <w:rsid w:val="00C667F0"/>
    <w:rsid w:val="00C67989"/>
    <w:rsid w:val="00C70093"/>
    <w:rsid w:val="00C700D7"/>
    <w:rsid w:val="00C710EF"/>
    <w:rsid w:val="00C73054"/>
    <w:rsid w:val="00C74C52"/>
    <w:rsid w:val="00C751C2"/>
    <w:rsid w:val="00C75FE3"/>
    <w:rsid w:val="00C76696"/>
    <w:rsid w:val="00C77045"/>
    <w:rsid w:val="00C80084"/>
    <w:rsid w:val="00C80278"/>
    <w:rsid w:val="00C8049D"/>
    <w:rsid w:val="00C82595"/>
    <w:rsid w:val="00C83BEC"/>
    <w:rsid w:val="00C847C4"/>
    <w:rsid w:val="00C8486C"/>
    <w:rsid w:val="00C849A6"/>
    <w:rsid w:val="00C85F1E"/>
    <w:rsid w:val="00C863BD"/>
    <w:rsid w:val="00C87436"/>
    <w:rsid w:val="00C877C1"/>
    <w:rsid w:val="00C906C1"/>
    <w:rsid w:val="00C90AAE"/>
    <w:rsid w:val="00C92386"/>
    <w:rsid w:val="00C93042"/>
    <w:rsid w:val="00C9537D"/>
    <w:rsid w:val="00C958B9"/>
    <w:rsid w:val="00C95972"/>
    <w:rsid w:val="00C95C1B"/>
    <w:rsid w:val="00C968F0"/>
    <w:rsid w:val="00C96E59"/>
    <w:rsid w:val="00C97D8B"/>
    <w:rsid w:val="00CA03FA"/>
    <w:rsid w:val="00CA0767"/>
    <w:rsid w:val="00CA07FA"/>
    <w:rsid w:val="00CA0A1F"/>
    <w:rsid w:val="00CA0DCC"/>
    <w:rsid w:val="00CA182A"/>
    <w:rsid w:val="00CA1C4B"/>
    <w:rsid w:val="00CA2AE7"/>
    <w:rsid w:val="00CA40ED"/>
    <w:rsid w:val="00CA4523"/>
    <w:rsid w:val="00CA4FDE"/>
    <w:rsid w:val="00CA5931"/>
    <w:rsid w:val="00CB0DAE"/>
    <w:rsid w:val="00CB1B15"/>
    <w:rsid w:val="00CB1F4F"/>
    <w:rsid w:val="00CB224A"/>
    <w:rsid w:val="00CB32B3"/>
    <w:rsid w:val="00CB3597"/>
    <w:rsid w:val="00CB3DF2"/>
    <w:rsid w:val="00CB41E6"/>
    <w:rsid w:val="00CB500C"/>
    <w:rsid w:val="00CB54EA"/>
    <w:rsid w:val="00CB74E6"/>
    <w:rsid w:val="00CB75AA"/>
    <w:rsid w:val="00CC0BD5"/>
    <w:rsid w:val="00CC0DDF"/>
    <w:rsid w:val="00CC1365"/>
    <w:rsid w:val="00CC1A4F"/>
    <w:rsid w:val="00CC2BE9"/>
    <w:rsid w:val="00CC31EC"/>
    <w:rsid w:val="00CC5531"/>
    <w:rsid w:val="00CC6FA8"/>
    <w:rsid w:val="00CD0031"/>
    <w:rsid w:val="00CD07FC"/>
    <w:rsid w:val="00CD0D7A"/>
    <w:rsid w:val="00CD26F1"/>
    <w:rsid w:val="00CD2A76"/>
    <w:rsid w:val="00CD33E5"/>
    <w:rsid w:val="00CD4BA0"/>
    <w:rsid w:val="00CD4DA4"/>
    <w:rsid w:val="00CD5256"/>
    <w:rsid w:val="00CD529D"/>
    <w:rsid w:val="00CD6002"/>
    <w:rsid w:val="00CD61BC"/>
    <w:rsid w:val="00CD62BC"/>
    <w:rsid w:val="00CD7758"/>
    <w:rsid w:val="00CE03B5"/>
    <w:rsid w:val="00CE11D0"/>
    <w:rsid w:val="00CE1DBD"/>
    <w:rsid w:val="00CE29C6"/>
    <w:rsid w:val="00CE2A8D"/>
    <w:rsid w:val="00CE2D38"/>
    <w:rsid w:val="00CE32AD"/>
    <w:rsid w:val="00CE42CA"/>
    <w:rsid w:val="00CE42E9"/>
    <w:rsid w:val="00CE4C0D"/>
    <w:rsid w:val="00CE5206"/>
    <w:rsid w:val="00CE5DBA"/>
    <w:rsid w:val="00CE6A11"/>
    <w:rsid w:val="00CE6CC3"/>
    <w:rsid w:val="00CE703F"/>
    <w:rsid w:val="00CF0850"/>
    <w:rsid w:val="00CF1047"/>
    <w:rsid w:val="00CF2A9B"/>
    <w:rsid w:val="00CF41F8"/>
    <w:rsid w:val="00CF4267"/>
    <w:rsid w:val="00CF472D"/>
    <w:rsid w:val="00CF4917"/>
    <w:rsid w:val="00CF49B7"/>
    <w:rsid w:val="00CF5628"/>
    <w:rsid w:val="00CF59DB"/>
    <w:rsid w:val="00CF7061"/>
    <w:rsid w:val="00CF7260"/>
    <w:rsid w:val="00CF7DF3"/>
    <w:rsid w:val="00D014BA"/>
    <w:rsid w:val="00D014CD"/>
    <w:rsid w:val="00D01615"/>
    <w:rsid w:val="00D02FCD"/>
    <w:rsid w:val="00D03493"/>
    <w:rsid w:val="00D037B2"/>
    <w:rsid w:val="00D038B5"/>
    <w:rsid w:val="00D04C90"/>
    <w:rsid w:val="00D04D8B"/>
    <w:rsid w:val="00D05E64"/>
    <w:rsid w:val="00D066CE"/>
    <w:rsid w:val="00D101BF"/>
    <w:rsid w:val="00D11204"/>
    <w:rsid w:val="00D116A0"/>
    <w:rsid w:val="00D11755"/>
    <w:rsid w:val="00D13C12"/>
    <w:rsid w:val="00D13DD2"/>
    <w:rsid w:val="00D13FFE"/>
    <w:rsid w:val="00D14B3A"/>
    <w:rsid w:val="00D1534E"/>
    <w:rsid w:val="00D15366"/>
    <w:rsid w:val="00D155AA"/>
    <w:rsid w:val="00D1571F"/>
    <w:rsid w:val="00D16F7F"/>
    <w:rsid w:val="00D17963"/>
    <w:rsid w:val="00D206B6"/>
    <w:rsid w:val="00D211B6"/>
    <w:rsid w:val="00D21D05"/>
    <w:rsid w:val="00D2248D"/>
    <w:rsid w:val="00D226DC"/>
    <w:rsid w:val="00D22D25"/>
    <w:rsid w:val="00D23F06"/>
    <w:rsid w:val="00D25D69"/>
    <w:rsid w:val="00D26184"/>
    <w:rsid w:val="00D26671"/>
    <w:rsid w:val="00D26D27"/>
    <w:rsid w:val="00D26E56"/>
    <w:rsid w:val="00D27D58"/>
    <w:rsid w:val="00D3033C"/>
    <w:rsid w:val="00D309FB"/>
    <w:rsid w:val="00D3118D"/>
    <w:rsid w:val="00D313A8"/>
    <w:rsid w:val="00D32BF7"/>
    <w:rsid w:val="00D32C54"/>
    <w:rsid w:val="00D33D8F"/>
    <w:rsid w:val="00D33FC6"/>
    <w:rsid w:val="00D3453B"/>
    <w:rsid w:val="00D34658"/>
    <w:rsid w:val="00D356D3"/>
    <w:rsid w:val="00D35A19"/>
    <w:rsid w:val="00D4040C"/>
    <w:rsid w:val="00D415F6"/>
    <w:rsid w:val="00D43919"/>
    <w:rsid w:val="00D43DAB"/>
    <w:rsid w:val="00D43F90"/>
    <w:rsid w:val="00D4457D"/>
    <w:rsid w:val="00D461A2"/>
    <w:rsid w:val="00D463C4"/>
    <w:rsid w:val="00D46795"/>
    <w:rsid w:val="00D504B9"/>
    <w:rsid w:val="00D50684"/>
    <w:rsid w:val="00D51B1A"/>
    <w:rsid w:val="00D51FCF"/>
    <w:rsid w:val="00D5486A"/>
    <w:rsid w:val="00D54DAC"/>
    <w:rsid w:val="00D56982"/>
    <w:rsid w:val="00D56C29"/>
    <w:rsid w:val="00D56CC2"/>
    <w:rsid w:val="00D57B3C"/>
    <w:rsid w:val="00D60628"/>
    <w:rsid w:val="00D61842"/>
    <w:rsid w:val="00D62C77"/>
    <w:rsid w:val="00D63C6F"/>
    <w:rsid w:val="00D63C97"/>
    <w:rsid w:val="00D6410D"/>
    <w:rsid w:val="00D6462D"/>
    <w:rsid w:val="00D64F55"/>
    <w:rsid w:val="00D65148"/>
    <w:rsid w:val="00D65A55"/>
    <w:rsid w:val="00D670A0"/>
    <w:rsid w:val="00D672AF"/>
    <w:rsid w:val="00D67BBB"/>
    <w:rsid w:val="00D71001"/>
    <w:rsid w:val="00D715A9"/>
    <w:rsid w:val="00D727AE"/>
    <w:rsid w:val="00D74CAF"/>
    <w:rsid w:val="00D7514D"/>
    <w:rsid w:val="00D75724"/>
    <w:rsid w:val="00D766FC"/>
    <w:rsid w:val="00D80926"/>
    <w:rsid w:val="00D809D3"/>
    <w:rsid w:val="00D81B7C"/>
    <w:rsid w:val="00D83AE8"/>
    <w:rsid w:val="00D84088"/>
    <w:rsid w:val="00D843BF"/>
    <w:rsid w:val="00D87247"/>
    <w:rsid w:val="00D910FA"/>
    <w:rsid w:val="00D91D94"/>
    <w:rsid w:val="00D929D8"/>
    <w:rsid w:val="00D92B3F"/>
    <w:rsid w:val="00D93545"/>
    <w:rsid w:val="00D93DA9"/>
    <w:rsid w:val="00D954B5"/>
    <w:rsid w:val="00D96496"/>
    <w:rsid w:val="00DA0B4E"/>
    <w:rsid w:val="00DA0E19"/>
    <w:rsid w:val="00DA0F0E"/>
    <w:rsid w:val="00DA0F62"/>
    <w:rsid w:val="00DA24BF"/>
    <w:rsid w:val="00DA4ACC"/>
    <w:rsid w:val="00DA4F5D"/>
    <w:rsid w:val="00DA5373"/>
    <w:rsid w:val="00DA6BA6"/>
    <w:rsid w:val="00DA7364"/>
    <w:rsid w:val="00DA7A40"/>
    <w:rsid w:val="00DB0AE2"/>
    <w:rsid w:val="00DB2991"/>
    <w:rsid w:val="00DB2EA3"/>
    <w:rsid w:val="00DB52B9"/>
    <w:rsid w:val="00DB60C7"/>
    <w:rsid w:val="00DB61B0"/>
    <w:rsid w:val="00DB65A4"/>
    <w:rsid w:val="00DB6F5A"/>
    <w:rsid w:val="00DB78A5"/>
    <w:rsid w:val="00DC041A"/>
    <w:rsid w:val="00DC09AC"/>
    <w:rsid w:val="00DC1B80"/>
    <w:rsid w:val="00DC1D8E"/>
    <w:rsid w:val="00DC2997"/>
    <w:rsid w:val="00DC2CC2"/>
    <w:rsid w:val="00DC331D"/>
    <w:rsid w:val="00DC3997"/>
    <w:rsid w:val="00DC3B8E"/>
    <w:rsid w:val="00DC3C45"/>
    <w:rsid w:val="00DC4010"/>
    <w:rsid w:val="00DC65A0"/>
    <w:rsid w:val="00DC69C0"/>
    <w:rsid w:val="00DC7293"/>
    <w:rsid w:val="00DC7CD3"/>
    <w:rsid w:val="00DC7DFE"/>
    <w:rsid w:val="00DD1D24"/>
    <w:rsid w:val="00DD25ED"/>
    <w:rsid w:val="00DD3552"/>
    <w:rsid w:val="00DD45FC"/>
    <w:rsid w:val="00DD66D6"/>
    <w:rsid w:val="00DD725E"/>
    <w:rsid w:val="00DD7952"/>
    <w:rsid w:val="00DE178E"/>
    <w:rsid w:val="00DE360F"/>
    <w:rsid w:val="00DE3CCB"/>
    <w:rsid w:val="00DE41A5"/>
    <w:rsid w:val="00DE63C0"/>
    <w:rsid w:val="00DE64B3"/>
    <w:rsid w:val="00DF3784"/>
    <w:rsid w:val="00DF3EB9"/>
    <w:rsid w:val="00DF3F43"/>
    <w:rsid w:val="00DF4220"/>
    <w:rsid w:val="00DF5127"/>
    <w:rsid w:val="00DF5720"/>
    <w:rsid w:val="00DF5A6C"/>
    <w:rsid w:val="00DF697B"/>
    <w:rsid w:val="00DF7CAF"/>
    <w:rsid w:val="00E001DA"/>
    <w:rsid w:val="00E032CA"/>
    <w:rsid w:val="00E037E5"/>
    <w:rsid w:val="00E05E3C"/>
    <w:rsid w:val="00E060C8"/>
    <w:rsid w:val="00E07722"/>
    <w:rsid w:val="00E10612"/>
    <w:rsid w:val="00E10AEF"/>
    <w:rsid w:val="00E10E28"/>
    <w:rsid w:val="00E11868"/>
    <w:rsid w:val="00E12376"/>
    <w:rsid w:val="00E12A2B"/>
    <w:rsid w:val="00E12CD4"/>
    <w:rsid w:val="00E12CE5"/>
    <w:rsid w:val="00E1440D"/>
    <w:rsid w:val="00E151EB"/>
    <w:rsid w:val="00E154FB"/>
    <w:rsid w:val="00E15F23"/>
    <w:rsid w:val="00E16A2D"/>
    <w:rsid w:val="00E16B54"/>
    <w:rsid w:val="00E177DE"/>
    <w:rsid w:val="00E178D0"/>
    <w:rsid w:val="00E20FCE"/>
    <w:rsid w:val="00E22938"/>
    <w:rsid w:val="00E22ABD"/>
    <w:rsid w:val="00E22B41"/>
    <w:rsid w:val="00E23831"/>
    <w:rsid w:val="00E238A5"/>
    <w:rsid w:val="00E2429F"/>
    <w:rsid w:val="00E2458F"/>
    <w:rsid w:val="00E246A8"/>
    <w:rsid w:val="00E249DA"/>
    <w:rsid w:val="00E25839"/>
    <w:rsid w:val="00E25A47"/>
    <w:rsid w:val="00E27408"/>
    <w:rsid w:val="00E31630"/>
    <w:rsid w:val="00E34D7C"/>
    <w:rsid w:val="00E354E5"/>
    <w:rsid w:val="00E356A6"/>
    <w:rsid w:val="00E35DDC"/>
    <w:rsid w:val="00E35E69"/>
    <w:rsid w:val="00E37E16"/>
    <w:rsid w:val="00E4088F"/>
    <w:rsid w:val="00E41A05"/>
    <w:rsid w:val="00E41FC1"/>
    <w:rsid w:val="00E44064"/>
    <w:rsid w:val="00E45BF1"/>
    <w:rsid w:val="00E45DAE"/>
    <w:rsid w:val="00E4617C"/>
    <w:rsid w:val="00E4638F"/>
    <w:rsid w:val="00E467E0"/>
    <w:rsid w:val="00E4754F"/>
    <w:rsid w:val="00E52336"/>
    <w:rsid w:val="00E523E7"/>
    <w:rsid w:val="00E52CFA"/>
    <w:rsid w:val="00E53B92"/>
    <w:rsid w:val="00E53FC7"/>
    <w:rsid w:val="00E5519C"/>
    <w:rsid w:val="00E55B02"/>
    <w:rsid w:val="00E561CD"/>
    <w:rsid w:val="00E563D1"/>
    <w:rsid w:val="00E56C04"/>
    <w:rsid w:val="00E56C20"/>
    <w:rsid w:val="00E57E32"/>
    <w:rsid w:val="00E60DA8"/>
    <w:rsid w:val="00E60DC6"/>
    <w:rsid w:val="00E618ED"/>
    <w:rsid w:val="00E618F5"/>
    <w:rsid w:val="00E62282"/>
    <w:rsid w:val="00E62F28"/>
    <w:rsid w:val="00E636DC"/>
    <w:rsid w:val="00E64ED8"/>
    <w:rsid w:val="00E65C63"/>
    <w:rsid w:val="00E6617B"/>
    <w:rsid w:val="00E66465"/>
    <w:rsid w:val="00E700EB"/>
    <w:rsid w:val="00E700F3"/>
    <w:rsid w:val="00E70324"/>
    <w:rsid w:val="00E70528"/>
    <w:rsid w:val="00E70BB5"/>
    <w:rsid w:val="00E70E9E"/>
    <w:rsid w:val="00E70F06"/>
    <w:rsid w:val="00E73E31"/>
    <w:rsid w:val="00E749F9"/>
    <w:rsid w:val="00E76582"/>
    <w:rsid w:val="00E76E61"/>
    <w:rsid w:val="00E80C94"/>
    <w:rsid w:val="00E81F8A"/>
    <w:rsid w:val="00E8253D"/>
    <w:rsid w:val="00E83162"/>
    <w:rsid w:val="00E8344D"/>
    <w:rsid w:val="00E83969"/>
    <w:rsid w:val="00E83A49"/>
    <w:rsid w:val="00E84C56"/>
    <w:rsid w:val="00E84E20"/>
    <w:rsid w:val="00E85A09"/>
    <w:rsid w:val="00E87196"/>
    <w:rsid w:val="00E87321"/>
    <w:rsid w:val="00E907B1"/>
    <w:rsid w:val="00E91D3C"/>
    <w:rsid w:val="00E92F45"/>
    <w:rsid w:val="00E93756"/>
    <w:rsid w:val="00E948A7"/>
    <w:rsid w:val="00E952B8"/>
    <w:rsid w:val="00E95456"/>
    <w:rsid w:val="00EA0E80"/>
    <w:rsid w:val="00EA1951"/>
    <w:rsid w:val="00EA2090"/>
    <w:rsid w:val="00EA2671"/>
    <w:rsid w:val="00EA3037"/>
    <w:rsid w:val="00EA351E"/>
    <w:rsid w:val="00EA3D46"/>
    <w:rsid w:val="00EA5C03"/>
    <w:rsid w:val="00EA63F1"/>
    <w:rsid w:val="00EA6AAF"/>
    <w:rsid w:val="00EA6DF0"/>
    <w:rsid w:val="00EA719B"/>
    <w:rsid w:val="00EA78E9"/>
    <w:rsid w:val="00EA7D79"/>
    <w:rsid w:val="00EB0A73"/>
    <w:rsid w:val="00EB1980"/>
    <w:rsid w:val="00EB21DC"/>
    <w:rsid w:val="00EB23C3"/>
    <w:rsid w:val="00EB24F9"/>
    <w:rsid w:val="00EB4063"/>
    <w:rsid w:val="00EB4233"/>
    <w:rsid w:val="00EB4439"/>
    <w:rsid w:val="00EB4C01"/>
    <w:rsid w:val="00EB5034"/>
    <w:rsid w:val="00EB519E"/>
    <w:rsid w:val="00EB51DD"/>
    <w:rsid w:val="00EB6693"/>
    <w:rsid w:val="00EB733A"/>
    <w:rsid w:val="00EB767A"/>
    <w:rsid w:val="00EB7A24"/>
    <w:rsid w:val="00EB7D21"/>
    <w:rsid w:val="00EB7E8D"/>
    <w:rsid w:val="00EB7FE6"/>
    <w:rsid w:val="00EC0EC2"/>
    <w:rsid w:val="00EC16FE"/>
    <w:rsid w:val="00EC2551"/>
    <w:rsid w:val="00EC594E"/>
    <w:rsid w:val="00EC71C5"/>
    <w:rsid w:val="00EC76A7"/>
    <w:rsid w:val="00EC7D54"/>
    <w:rsid w:val="00ED13AB"/>
    <w:rsid w:val="00ED1F6D"/>
    <w:rsid w:val="00ED21EF"/>
    <w:rsid w:val="00ED29B3"/>
    <w:rsid w:val="00ED3AF0"/>
    <w:rsid w:val="00ED5653"/>
    <w:rsid w:val="00EE0F3E"/>
    <w:rsid w:val="00EE0F63"/>
    <w:rsid w:val="00EE2BF5"/>
    <w:rsid w:val="00EE4E47"/>
    <w:rsid w:val="00EE502B"/>
    <w:rsid w:val="00EE5CEE"/>
    <w:rsid w:val="00EE5D84"/>
    <w:rsid w:val="00EE65B0"/>
    <w:rsid w:val="00EE6A44"/>
    <w:rsid w:val="00EE7150"/>
    <w:rsid w:val="00EE75EA"/>
    <w:rsid w:val="00EE7DBE"/>
    <w:rsid w:val="00EF111F"/>
    <w:rsid w:val="00EF12FE"/>
    <w:rsid w:val="00EF281E"/>
    <w:rsid w:val="00EF32BA"/>
    <w:rsid w:val="00EF3B0F"/>
    <w:rsid w:val="00EF5CBD"/>
    <w:rsid w:val="00EF65A3"/>
    <w:rsid w:val="00F010E4"/>
    <w:rsid w:val="00F011B6"/>
    <w:rsid w:val="00F01305"/>
    <w:rsid w:val="00F02367"/>
    <w:rsid w:val="00F02594"/>
    <w:rsid w:val="00F03182"/>
    <w:rsid w:val="00F034D7"/>
    <w:rsid w:val="00F0408D"/>
    <w:rsid w:val="00F040C1"/>
    <w:rsid w:val="00F04267"/>
    <w:rsid w:val="00F04E9B"/>
    <w:rsid w:val="00F05376"/>
    <w:rsid w:val="00F05E99"/>
    <w:rsid w:val="00F05F61"/>
    <w:rsid w:val="00F05FB2"/>
    <w:rsid w:val="00F07ED4"/>
    <w:rsid w:val="00F1094A"/>
    <w:rsid w:val="00F11072"/>
    <w:rsid w:val="00F1122D"/>
    <w:rsid w:val="00F115BD"/>
    <w:rsid w:val="00F12149"/>
    <w:rsid w:val="00F128DE"/>
    <w:rsid w:val="00F12BE6"/>
    <w:rsid w:val="00F13338"/>
    <w:rsid w:val="00F1542A"/>
    <w:rsid w:val="00F15B60"/>
    <w:rsid w:val="00F15BC2"/>
    <w:rsid w:val="00F16525"/>
    <w:rsid w:val="00F165D4"/>
    <w:rsid w:val="00F16912"/>
    <w:rsid w:val="00F219B2"/>
    <w:rsid w:val="00F22512"/>
    <w:rsid w:val="00F229B6"/>
    <w:rsid w:val="00F23460"/>
    <w:rsid w:val="00F2428C"/>
    <w:rsid w:val="00F2493D"/>
    <w:rsid w:val="00F264D8"/>
    <w:rsid w:val="00F27616"/>
    <w:rsid w:val="00F27B25"/>
    <w:rsid w:val="00F27D99"/>
    <w:rsid w:val="00F304AD"/>
    <w:rsid w:val="00F31D54"/>
    <w:rsid w:val="00F331F0"/>
    <w:rsid w:val="00F33217"/>
    <w:rsid w:val="00F33293"/>
    <w:rsid w:val="00F3402C"/>
    <w:rsid w:val="00F34698"/>
    <w:rsid w:val="00F350CA"/>
    <w:rsid w:val="00F353F7"/>
    <w:rsid w:val="00F35F55"/>
    <w:rsid w:val="00F36823"/>
    <w:rsid w:val="00F36F19"/>
    <w:rsid w:val="00F37C06"/>
    <w:rsid w:val="00F4123E"/>
    <w:rsid w:val="00F42392"/>
    <w:rsid w:val="00F42819"/>
    <w:rsid w:val="00F428D1"/>
    <w:rsid w:val="00F42EFE"/>
    <w:rsid w:val="00F4320F"/>
    <w:rsid w:val="00F46C41"/>
    <w:rsid w:val="00F470ED"/>
    <w:rsid w:val="00F50DB2"/>
    <w:rsid w:val="00F51A5B"/>
    <w:rsid w:val="00F51DC6"/>
    <w:rsid w:val="00F52097"/>
    <w:rsid w:val="00F52518"/>
    <w:rsid w:val="00F52FDE"/>
    <w:rsid w:val="00F5335D"/>
    <w:rsid w:val="00F56035"/>
    <w:rsid w:val="00F57839"/>
    <w:rsid w:val="00F578E1"/>
    <w:rsid w:val="00F579F1"/>
    <w:rsid w:val="00F60196"/>
    <w:rsid w:val="00F6040C"/>
    <w:rsid w:val="00F61D29"/>
    <w:rsid w:val="00F61E53"/>
    <w:rsid w:val="00F62A9A"/>
    <w:rsid w:val="00F64C22"/>
    <w:rsid w:val="00F65DB5"/>
    <w:rsid w:val="00F677CB"/>
    <w:rsid w:val="00F677D9"/>
    <w:rsid w:val="00F703A6"/>
    <w:rsid w:val="00F70B01"/>
    <w:rsid w:val="00F71156"/>
    <w:rsid w:val="00F71DCF"/>
    <w:rsid w:val="00F738F1"/>
    <w:rsid w:val="00F741A6"/>
    <w:rsid w:val="00F74925"/>
    <w:rsid w:val="00F74CD7"/>
    <w:rsid w:val="00F75141"/>
    <w:rsid w:val="00F756B0"/>
    <w:rsid w:val="00F7618B"/>
    <w:rsid w:val="00F76690"/>
    <w:rsid w:val="00F76710"/>
    <w:rsid w:val="00F776A9"/>
    <w:rsid w:val="00F8206D"/>
    <w:rsid w:val="00F83627"/>
    <w:rsid w:val="00F84B16"/>
    <w:rsid w:val="00F84CBF"/>
    <w:rsid w:val="00F85CAF"/>
    <w:rsid w:val="00F86321"/>
    <w:rsid w:val="00F86F75"/>
    <w:rsid w:val="00F87337"/>
    <w:rsid w:val="00F8733A"/>
    <w:rsid w:val="00F87482"/>
    <w:rsid w:val="00F87C8C"/>
    <w:rsid w:val="00F904CC"/>
    <w:rsid w:val="00F90527"/>
    <w:rsid w:val="00F90B19"/>
    <w:rsid w:val="00F93915"/>
    <w:rsid w:val="00F93FE8"/>
    <w:rsid w:val="00F9545C"/>
    <w:rsid w:val="00F954CD"/>
    <w:rsid w:val="00F95526"/>
    <w:rsid w:val="00F9572C"/>
    <w:rsid w:val="00F95B7D"/>
    <w:rsid w:val="00F966C5"/>
    <w:rsid w:val="00F96C6B"/>
    <w:rsid w:val="00F96D2B"/>
    <w:rsid w:val="00F970E8"/>
    <w:rsid w:val="00F97CD1"/>
    <w:rsid w:val="00FA06ED"/>
    <w:rsid w:val="00FA2782"/>
    <w:rsid w:val="00FA2926"/>
    <w:rsid w:val="00FA2BE7"/>
    <w:rsid w:val="00FA43E5"/>
    <w:rsid w:val="00FA4582"/>
    <w:rsid w:val="00FA4E5A"/>
    <w:rsid w:val="00FA535D"/>
    <w:rsid w:val="00FA6130"/>
    <w:rsid w:val="00FA61AF"/>
    <w:rsid w:val="00FA6559"/>
    <w:rsid w:val="00FA6677"/>
    <w:rsid w:val="00FA7ECA"/>
    <w:rsid w:val="00FB0118"/>
    <w:rsid w:val="00FB0178"/>
    <w:rsid w:val="00FB0E7F"/>
    <w:rsid w:val="00FB18FE"/>
    <w:rsid w:val="00FB199E"/>
    <w:rsid w:val="00FB2F2D"/>
    <w:rsid w:val="00FB3E03"/>
    <w:rsid w:val="00FB562B"/>
    <w:rsid w:val="00FB5671"/>
    <w:rsid w:val="00FB7117"/>
    <w:rsid w:val="00FB77D7"/>
    <w:rsid w:val="00FC04DA"/>
    <w:rsid w:val="00FC053C"/>
    <w:rsid w:val="00FC3151"/>
    <w:rsid w:val="00FC35AA"/>
    <w:rsid w:val="00FC56A5"/>
    <w:rsid w:val="00FC5B8B"/>
    <w:rsid w:val="00FC5BAF"/>
    <w:rsid w:val="00FC5DFE"/>
    <w:rsid w:val="00FC6781"/>
    <w:rsid w:val="00FC6905"/>
    <w:rsid w:val="00FC695A"/>
    <w:rsid w:val="00FD0DDE"/>
    <w:rsid w:val="00FD25C7"/>
    <w:rsid w:val="00FD2623"/>
    <w:rsid w:val="00FD2C93"/>
    <w:rsid w:val="00FD44BA"/>
    <w:rsid w:val="00FD4D1D"/>
    <w:rsid w:val="00FD4D55"/>
    <w:rsid w:val="00FD536B"/>
    <w:rsid w:val="00FD6484"/>
    <w:rsid w:val="00FD6686"/>
    <w:rsid w:val="00FD6895"/>
    <w:rsid w:val="00FD7751"/>
    <w:rsid w:val="00FD7F28"/>
    <w:rsid w:val="00FE0524"/>
    <w:rsid w:val="00FE06D7"/>
    <w:rsid w:val="00FE083D"/>
    <w:rsid w:val="00FE0BCB"/>
    <w:rsid w:val="00FE1043"/>
    <w:rsid w:val="00FE1474"/>
    <w:rsid w:val="00FE19BC"/>
    <w:rsid w:val="00FE3445"/>
    <w:rsid w:val="00FE49BB"/>
    <w:rsid w:val="00FE4A5D"/>
    <w:rsid w:val="00FE4AB3"/>
    <w:rsid w:val="00FE7033"/>
    <w:rsid w:val="00FE7B92"/>
    <w:rsid w:val="00FF258E"/>
    <w:rsid w:val="00FF33C7"/>
    <w:rsid w:val="00FF392C"/>
    <w:rsid w:val="00FF3E27"/>
    <w:rsid w:val="00FF41EB"/>
    <w:rsid w:val="00FF497F"/>
    <w:rsid w:val="00FF5EB0"/>
    <w:rsid w:val="00FF607B"/>
    <w:rsid w:val="00FF6E9A"/>
    <w:rsid w:val="00FF7B31"/>
    <w:rsid w:val="0432977D"/>
    <w:rsid w:val="0D161144"/>
    <w:rsid w:val="1825D9C1"/>
    <w:rsid w:val="19D9EED4"/>
    <w:rsid w:val="21B393AA"/>
    <w:rsid w:val="23DD9B61"/>
    <w:rsid w:val="4E2344D0"/>
    <w:rsid w:val="4FAD4217"/>
    <w:rsid w:val="6547282B"/>
    <w:rsid w:val="7A91A983"/>
    <w:rsid w:val="7C66C9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234A3"/>
  <w15:chartTrackingRefBased/>
  <w15:docId w15:val="{23FC448D-DE18-458B-9217-6596E313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qFormat/>
    <w:pPr>
      <w:keepNext/>
      <w:tabs>
        <w:tab w:val="left" w:pos="810"/>
        <w:tab w:val="left" w:pos="1620"/>
        <w:tab w:val="left" w:pos="2268"/>
        <w:tab w:val="left" w:pos="6390"/>
      </w:tabs>
      <w:jc w:val="both"/>
      <w:outlineLvl w:val="0"/>
    </w:pPr>
    <w:rPr>
      <w:rFonts w:ascii="Arial Bold" w:hAnsi="Arial Bold"/>
      <w:b/>
      <w:color w:val="000080"/>
      <w:sz w:val="30"/>
    </w:rPr>
  </w:style>
  <w:style w:type="paragraph" w:styleId="Heading2">
    <w:name w:val="heading 2"/>
    <w:basedOn w:val="Normal"/>
    <w:next w:val="Normal"/>
    <w:qFormat/>
    <w:pPr>
      <w:keepNext/>
      <w:outlineLvl w:val="1"/>
    </w:pPr>
    <w:rPr>
      <w:rFonts w:ascii="Arial Bold" w:hAnsi="Arial Bold"/>
      <w:b/>
      <w:color w:val="008080"/>
    </w:rPr>
  </w:style>
  <w:style w:type="paragraph" w:styleId="Heading3">
    <w:name w:val="heading 3"/>
    <w:basedOn w:val="Normal"/>
    <w:next w:val="Normal"/>
    <w:qFormat/>
    <w:pPr>
      <w:keepNext/>
      <w:ind w:left="284"/>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ind w:left="1116"/>
      <w:outlineLvl w:val="5"/>
    </w:pPr>
    <w:rPr>
      <w:b/>
    </w:rPr>
  </w:style>
  <w:style w:type="paragraph" w:styleId="Heading7">
    <w:name w:val="heading 7"/>
    <w:basedOn w:val="Normal"/>
    <w:next w:val="Normal"/>
    <w:qFormat/>
    <w:pPr>
      <w:keepNext/>
      <w:outlineLvl w:val="6"/>
    </w:pPr>
    <w:rPr>
      <w:b/>
      <w:sz w:val="32"/>
    </w:rPr>
  </w:style>
  <w:style w:type="paragraph" w:styleId="Heading8">
    <w:name w:val="heading 8"/>
    <w:basedOn w:val="Normal"/>
    <w:next w:val="Normal"/>
    <w:qFormat/>
    <w:pPr>
      <w:keepNext/>
      <w:jc w:val="right"/>
      <w:outlineLvl w:val="7"/>
    </w:pPr>
    <w:rPr>
      <w:b/>
      <w:sz w:val="24"/>
    </w:rPr>
  </w:style>
  <w:style w:type="paragraph" w:styleId="Heading9">
    <w:name w:val="heading 9"/>
    <w:basedOn w:val="Normal"/>
    <w:next w:val="Normal"/>
    <w:qFormat/>
    <w:pPr>
      <w:keepNext/>
      <w:jc w:val="righ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b/>
    </w:rPr>
  </w:style>
  <w:style w:type="paragraph" w:styleId="TOC1">
    <w:name w:val="toc 1"/>
    <w:basedOn w:val="Normal"/>
    <w:next w:val="Normal"/>
    <w:autoRedefine/>
    <w:uiPriority w:val="39"/>
    <w:pPr>
      <w:tabs>
        <w:tab w:val="right" w:pos="8930"/>
      </w:tabs>
    </w:pPr>
    <w:rPr>
      <w:rFonts w:ascii="Arial Bold" w:hAnsi="Arial Bold"/>
      <w:b/>
      <w:caps/>
      <w:noProof/>
      <w:szCs w:val="30"/>
    </w:rPr>
  </w:style>
  <w:style w:type="paragraph" w:styleId="TOC2">
    <w:name w:val="toc 2"/>
    <w:basedOn w:val="Normal"/>
    <w:next w:val="Normal"/>
    <w:autoRedefine/>
    <w:uiPriority w:val="39"/>
    <w:rsid w:val="00B94191"/>
    <w:pPr>
      <w:tabs>
        <w:tab w:val="right" w:pos="8930"/>
      </w:tabs>
      <w:ind w:left="198"/>
    </w:pPr>
    <w:rPr>
      <w:noProof/>
      <w:color w:val="000000"/>
    </w:rPr>
  </w:style>
  <w:style w:type="paragraph" w:styleId="TOC3">
    <w:name w:val="toc 3"/>
    <w:basedOn w:val="Normal"/>
    <w:next w:val="Normal"/>
    <w:autoRedefine/>
    <w:semiHidden/>
    <w:pPr>
      <w:tabs>
        <w:tab w:val="right" w:pos="8930"/>
      </w:tabs>
      <w:ind w:left="198"/>
    </w:pPr>
    <w:rPr>
      <w:noProof/>
      <w:color w:val="000000"/>
    </w:rPr>
  </w:style>
  <w:style w:type="paragraph" w:styleId="TOC4">
    <w:name w:val="toc 4"/>
    <w:basedOn w:val="Normal"/>
    <w:next w:val="Normal"/>
    <w:autoRedefine/>
    <w:semiHidden/>
    <w:pPr>
      <w:ind w:left="400"/>
    </w:pPr>
  </w:style>
  <w:style w:type="paragraph" w:styleId="TOC5">
    <w:name w:val="toc 5"/>
    <w:basedOn w:val="Normal"/>
    <w:next w:val="Normal"/>
    <w:autoRedefine/>
    <w:semiHidden/>
    <w:pPr>
      <w:ind w:left="600"/>
    </w:pPr>
  </w:style>
  <w:style w:type="paragraph" w:styleId="TOC6">
    <w:name w:val="toc 6"/>
    <w:basedOn w:val="Normal"/>
    <w:next w:val="Normal"/>
    <w:autoRedefine/>
    <w:semiHidden/>
    <w:pPr>
      <w:ind w:left="800"/>
    </w:pPr>
  </w:style>
  <w:style w:type="paragraph" w:styleId="TOC7">
    <w:name w:val="toc 7"/>
    <w:basedOn w:val="Normal"/>
    <w:next w:val="Normal"/>
    <w:autoRedefine/>
    <w:semiHidden/>
    <w:pPr>
      <w:ind w:left="1000"/>
    </w:pPr>
  </w:style>
  <w:style w:type="paragraph" w:styleId="TOC8">
    <w:name w:val="toc 8"/>
    <w:basedOn w:val="Normal"/>
    <w:next w:val="Normal"/>
    <w:autoRedefine/>
    <w:semiHidden/>
    <w:pPr>
      <w:ind w:left="1200"/>
    </w:pPr>
  </w:style>
  <w:style w:type="paragraph" w:styleId="TOC9">
    <w:name w:val="toc 9"/>
    <w:basedOn w:val="Normal"/>
    <w:next w:val="Normal"/>
    <w:autoRedefine/>
    <w:semiHidden/>
    <w:pPr>
      <w:ind w:left="1400"/>
    </w:pPr>
  </w:style>
  <w:style w:type="paragraph" w:styleId="BodyTextIndent">
    <w:name w:val="Body Text Indent"/>
    <w:basedOn w:val="Normal"/>
    <w:pPr>
      <w:ind w:left="1004"/>
    </w:pPr>
  </w:style>
  <w:style w:type="paragraph" w:styleId="TableofFigures">
    <w:name w:val="table of figures"/>
    <w:basedOn w:val="Normal"/>
    <w:next w:val="Normal"/>
    <w:semiHidden/>
    <w:pPr>
      <w:ind w:left="440" w:hanging="440"/>
    </w:pPr>
  </w:style>
  <w:style w:type="paragraph" w:styleId="BodyTextIndent2">
    <w:name w:val="Body Text Indent 2"/>
    <w:basedOn w:val="Normal"/>
    <w:pPr>
      <w:ind w:left="360"/>
    </w:pPr>
  </w:style>
  <w:style w:type="paragraph" w:styleId="DocumentMap">
    <w:name w:val="Document Map"/>
    <w:basedOn w:val="Normal"/>
    <w:semiHidden/>
    <w:pPr>
      <w:shd w:val="clear" w:color="auto" w:fill="000080"/>
    </w:pPr>
    <w:rPr>
      <w:rFonts w:ascii="Tahoma" w:hAnsi="Tahoma"/>
    </w:rPr>
  </w:style>
  <w:style w:type="paragraph" w:customStyle="1" w:styleId="1">
    <w:name w:val="1"/>
    <w:aliases w:val="2,3"/>
    <w:basedOn w:val="Normal"/>
    <w:link w:val="1Char"/>
    <w:rPr>
      <w:rFonts w:ascii="Arial (W1)" w:hAnsi="Arial (W1)"/>
    </w:rPr>
  </w:style>
  <w:style w:type="character" w:styleId="FootnoteReference">
    <w:name w:val="footnote reference"/>
    <w:semiHidden/>
  </w:style>
  <w:style w:type="paragraph" w:styleId="BodyTextIndent3">
    <w:name w:val="Body Text Indent 3"/>
    <w:basedOn w:val="Normal"/>
    <w:pPr>
      <w:ind w:left="34"/>
    </w:pPr>
  </w:style>
  <w:style w:type="paragraph" w:styleId="BodyText2">
    <w:name w:val="Body Text 2"/>
    <w:basedOn w:val="Normal"/>
    <w:rPr>
      <w:rFonts w:ascii="Tahoma" w:hAnsi="Tahoma"/>
      <w:i/>
    </w:rPr>
  </w:style>
  <w:style w:type="paragraph" w:styleId="BodyText3">
    <w:name w:val="Body Text 3"/>
    <w:basedOn w:val="Normal"/>
    <w:rPr>
      <w:b/>
      <w:sz w:val="32"/>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r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20" w:hanging="22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customStyle="1" w:styleId="Style">
    <w:name w:val="Style"/>
    <w:basedOn w:val="Normal"/>
    <w:pPr>
      <w:ind w:left="1620" w:hanging="810"/>
    </w:pPr>
  </w:style>
  <w:style w:type="paragraph" w:customStyle="1" w:styleId="Paranumber">
    <w:name w:val="Para number"/>
    <w:basedOn w:val="Normal"/>
    <w:pPr>
      <w:numPr>
        <w:numId w:val="11"/>
      </w:numPr>
      <w:spacing w:after="220"/>
      <w:jc w:val="both"/>
    </w:pPr>
  </w:style>
  <w:style w:type="paragraph" w:customStyle="1" w:styleId="i">
    <w:name w:val="i"/>
    <w:aliases w:val="ii,iii"/>
    <w:basedOn w:val="Normal"/>
    <w:pPr>
      <w:numPr>
        <w:numId w:val="12"/>
      </w:numPr>
    </w:pPr>
  </w:style>
  <w:style w:type="character" w:styleId="EndnoteReference">
    <w:name w:val="endnote reference"/>
    <w:semiHidden/>
    <w:rPr>
      <w:vertAlign w:val="superscript"/>
    </w:rPr>
  </w:style>
  <w:style w:type="paragraph" w:styleId="BalloonText">
    <w:name w:val="Balloon Text"/>
    <w:basedOn w:val="Normal"/>
    <w:semiHidden/>
    <w:rsid w:val="0091078D"/>
    <w:rPr>
      <w:rFonts w:ascii="Tahoma" w:hAnsi="Tahoma" w:cs="Tahoma"/>
      <w:sz w:val="16"/>
      <w:szCs w:val="16"/>
    </w:rPr>
  </w:style>
  <w:style w:type="character" w:styleId="CommentReference">
    <w:name w:val="annotation reference"/>
    <w:semiHidden/>
    <w:rsid w:val="008D3848"/>
    <w:rPr>
      <w:sz w:val="16"/>
      <w:szCs w:val="16"/>
    </w:rPr>
  </w:style>
  <w:style w:type="paragraph" w:styleId="CommentSubject">
    <w:name w:val="annotation subject"/>
    <w:basedOn w:val="CommentText"/>
    <w:next w:val="CommentText"/>
    <w:semiHidden/>
    <w:rsid w:val="008D3848"/>
    <w:rPr>
      <w:b/>
      <w:bCs/>
    </w:rPr>
  </w:style>
  <w:style w:type="table" w:styleId="TableGrid">
    <w:name w:val="Table Grid"/>
    <w:basedOn w:val="TableNormal"/>
    <w:rsid w:val="00111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05pt">
    <w:name w:val="Style Arial 10.5 pt"/>
    <w:rsid w:val="00F12149"/>
    <w:rPr>
      <w:rFonts w:ascii="Arial" w:hAnsi="Arial"/>
      <w:sz w:val="22"/>
    </w:rPr>
  </w:style>
  <w:style w:type="paragraph" w:customStyle="1" w:styleId="wal">
    <w:name w:val="wal"/>
    <w:basedOn w:val="Normal"/>
    <w:link w:val="walChar"/>
    <w:rsid w:val="008A4CCA"/>
    <w:pPr>
      <w:jc w:val="both"/>
    </w:pPr>
    <w:rPr>
      <w:rFonts w:cs="Arial"/>
      <w:szCs w:val="21"/>
      <w:lang w:eastAsia="en-GB"/>
    </w:rPr>
  </w:style>
  <w:style w:type="character" w:customStyle="1" w:styleId="walChar">
    <w:name w:val="wal Char"/>
    <w:link w:val="wal"/>
    <w:rsid w:val="008A4CCA"/>
    <w:rPr>
      <w:rFonts w:ascii="Arial" w:hAnsi="Arial" w:cs="Arial"/>
      <w:sz w:val="22"/>
      <w:szCs w:val="21"/>
      <w:lang w:val="en-GB" w:eastAsia="en-GB" w:bidi="ar-SA"/>
    </w:rPr>
  </w:style>
  <w:style w:type="character" w:customStyle="1" w:styleId="Heading1Char">
    <w:name w:val="Heading 1 Char"/>
    <w:link w:val="Heading1"/>
    <w:rsid w:val="009C3CDF"/>
    <w:rPr>
      <w:rFonts w:ascii="Arial Bold" w:hAnsi="Arial Bold"/>
      <w:b/>
      <w:color w:val="000080"/>
      <w:sz w:val="30"/>
      <w:lang w:val="en-GB" w:eastAsia="en-US" w:bidi="ar-SA"/>
    </w:rPr>
  </w:style>
  <w:style w:type="paragraph" w:customStyle="1" w:styleId="DefaultText">
    <w:name w:val="Default Text"/>
    <w:basedOn w:val="Normal"/>
    <w:rsid w:val="00AC5710"/>
    <w:rPr>
      <w:snapToGrid w:val="0"/>
      <w:sz w:val="24"/>
      <w:lang w:val="en-US"/>
    </w:rPr>
  </w:style>
  <w:style w:type="paragraph" w:customStyle="1" w:styleId="TableText">
    <w:name w:val="Table Text"/>
    <w:basedOn w:val="Normal"/>
    <w:rsid w:val="00AC5710"/>
    <w:rPr>
      <w:sz w:val="20"/>
      <w:lang w:val="en-US"/>
    </w:rPr>
  </w:style>
  <w:style w:type="character" w:customStyle="1" w:styleId="1Char">
    <w:name w:val="1 Char"/>
    <w:aliases w:val="2 Char,3 Char"/>
    <w:link w:val="1"/>
    <w:rsid w:val="00BF367B"/>
    <w:rPr>
      <w:rFonts w:ascii="Arial (W1)" w:hAnsi="Arial (W1)"/>
      <w:sz w:val="22"/>
      <w:lang w:val="en-GB" w:eastAsia="en-US" w:bidi="ar-SA"/>
    </w:rPr>
  </w:style>
  <w:style w:type="character" w:customStyle="1" w:styleId="CommentTextChar">
    <w:name w:val="Comment Text Char"/>
    <w:link w:val="CommentText"/>
    <w:semiHidden/>
    <w:locked/>
    <w:rsid w:val="004924E8"/>
    <w:rPr>
      <w:rFonts w:ascii="Arial" w:hAnsi="Arial"/>
      <w:lang w:val="en-GB" w:eastAsia="en-US" w:bidi="ar-SA"/>
    </w:rPr>
  </w:style>
  <w:style w:type="paragraph" w:customStyle="1" w:styleId="wa">
    <w:name w:val="wa"/>
    <w:basedOn w:val="Normal"/>
    <w:link w:val="waChar"/>
    <w:rsid w:val="001C7996"/>
    <w:pPr>
      <w:jc w:val="both"/>
    </w:pPr>
    <w:rPr>
      <w:sz w:val="21"/>
      <w:szCs w:val="24"/>
      <w:lang w:val="en-US"/>
    </w:rPr>
  </w:style>
  <w:style w:type="character" w:customStyle="1" w:styleId="waChar">
    <w:name w:val="wa Char"/>
    <w:link w:val="wa"/>
    <w:locked/>
    <w:rsid w:val="001C7996"/>
    <w:rPr>
      <w:rFonts w:ascii="Arial" w:hAnsi="Arial"/>
      <w:sz w:val="21"/>
      <w:szCs w:val="24"/>
      <w:lang w:val="en-US" w:eastAsia="en-US" w:bidi="ar-SA"/>
    </w:rPr>
  </w:style>
  <w:style w:type="character" w:customStyle="1" w:styleId="CharChar1">
    <w:name w:val="Char Char1"/>
    <w:semiHidden/>
    <w:locked/>
    <w:rsid w:val="00EA2671"/>
    <w:rPr>
      <w:lang w:val="en-GB" w:eastAsia="en-US" w:bidi="ar-SA"/>
    </w:rPr>
  </w:style>
  <w:style w:type="paragraph" w:styleId="Revision">
    <w:name w:val="Revision"/>
    <w:hidden/>
    <w:uiPriority w:val="99"/>
    <w:semiHidden/>
    <w:rsid w:val="00135EBE"/>
    <w:rPr>
      <w:rFonts w:ascii="Arial" w:hAnsi="Arial"/>
      <w:sz w:val="22"/>
      <w:lang w:eastAsia="en-US"/>
    </w:rPr>
  </w:style>
  <w:style w:type="character" w:customStyle="1" w:styleId="CommentTextChar1">
    <w:name w:val="Comment Text Char1"/>
    <w:semiHidden/>
    <w:locked/>
    <w:rsid w:val="002E17D4"/>
    <w:rPr>
      <w:lang w:val="en-GB" w:eastAsia="en-US" w:bidi="ar-SA"/>
    </w:rPr>
  </w:style>
  <w:style w:type="paragraph" w:styleId="ListParagraph">
    <w:name w:val="List Paragraph"/>
    <w:basedOn w:val="Normal"/>
    <w:uiPriority w:val="34"/>
    <w:qFormat/>
    <w:rsid w:val="00980852"/>
    <w:pPr>
      <w:ind w:left="720"/>
    </w:pPr>
  </w:style>
  <w:style w:type="paragraph" w:customStyle="1" w:styleId="Point0number">
    <w:name w:val="Point 0 (number)"/>
    <w:basedOn w:val="Normal"/>
    <w:rsid w:val="000C19EB"/>
    <w:pPr>
      <w:numPr>
        <w:numId w:val="32"/>
      </w:numPr>
      <w:spacing w:before="120" w:after="120"/>
      <w:jc w:val="both"/>
    </w:pPr>
    <w:rPr>
      <w:rFonts w:ascii="Times New Roman" w:hAnsi="Times New Roman"/>
      <w:sz w:val="24"/>
      <w:szCs w:val="22"/>
      <w:lang w:eastAsia="en-GB"/>
    </w:rPr>
  </w:style>
  <w:style w:type="paragraph" w:customStyle="1" w:styleId="Point1number">
    <w:name w:val="Point 1 (number)"/>
    <w:basedOn w:val="Normal"/>
    <w:rsid w:val="000C19EB"/>
    <w:pPr>
      <w:numPr>
        <w:ilvl w:val="2"/>
        <w:numId w:val="32"/>
      </w:numPr>
      <w:spacing w:before="120" w:after="120"/>
      <w:jc w:val="both"/>
    </w:pPr>
    <w:rPr>
      <w:rFonts w:ascii="Times New Roman" w:hAnsi="Times New Roman"/>
      <w:sz w:val="24"/>
      <w:szCs w:val="22"/>
      <w:lang w:eastAsia="en-GB"/>
    </w:rPr>
  </w:style>
  <w:style w:type="paragraph" w:customStyle="1" w:styleId="Point2number">
    <w:name w:val="Point 2 (number)"/>
    <w:basedOn w:val="Normal"/>
    <w:rsid w:val="000C19EB"/>
    <w:pPr>
      <w:numPr>
        <w:ilvl w:val="4"/>
        <w:numId w:val="32"/>
      </w:numPr>
      <w:spacing w:before="120" w:after="120"/>
      <w:jc w:val="both"/>
    </w:pPr>
    <w:rPr>
      <w:rFonts w:ascii="Times New Roman" w:hAnsi="Times New Roman"/>
      <w:sz w:val="24"/>
      <w:szCs w:val="22"/>
      <w:lang w:eastAsia="en-GB"/>
    </w:rPr>
  </w:style>
  <w:style w:type="paragraph" w:customStyle="1" w:styleId="Point3number">
    <w:name w:val="Point 3 (number)"/>
    <w:basedOn w:val="Normal"/>
    <w:rsid w:val="000C19EB"/>
    <w:pPr>
      <w:numPr>
        <w:ilvl w:val="6"/>
        <w:numId w:val="32"/>
      </w:numPr>
      <w:spacing w:before="120" w:after="120"/>
      <w:jc w:val="both"/>
    </w:pPr>
    <w:rPr>
      <w:rFonts w:ascii="Times New Roman" w:hAnsi="Times New Roman"/>
      <w:sz w:val="24"/>
      <w:szCs w:val="22"/>
      <w:lang w:eastAsia="en-GB"/>
    </w:rPr>
  </w:style>
  <w:style w:type="paragraph" w:customStyle="1" w:styleId="Point0letter">
    <w:name w:val="Point 0 (letter)"/>
    <w:basedOn w:val="Normal"/>
    <w:rsid w:val="000C19EB"/>
    <w:pPr>
      <w:numPr>
        <w:ilvl w:val="1"/>
        <w:numId w:val="32"/>
      </w:numPr>
      <w:spacing w:before="120" w:after="120"/>
      <w:jc w:val="both"/>
    </w:pPr>
    <w:rPr>
      <w:rFonts w:ascii="Times New Roman" w:hAnsi="Times New Roman"/>
      <w:sz w:val="24"/>
      <w:szCs w:val="22"/>
      <w:lang w:eastAsia="en-GB"/>
    </w:rPr>
  </w:style>
  <w:style w:type="paragraph" w:customStyle="1" w:styleId="Point1letter">
    <w:name w:val="Point 1 (letter)"/>
    <w:basedOn w:val="Normal"/>
    <w:rsid w:val="000C19EB"/>
    <w:pPr>
      <w:numPr>
        <w:ilvl w:val="3"/>
        <w:numId w:val="32"/>
      </w:numPr>
      <w:spacing w:before="120" w:after="120"/>
      <w:jc w:val="both"/>
    </w:pPr>
    <w:rPr>
      <w:rFonts w:ascii="Times New Roman" w:hAnsi="Times New Roman"/>
      <w:sz w:val="24"/>
      <w:szCs w:val="22"/>
      <w:lang w:eastAsia="en-GB"/>
    </w:rPr>
  </w:style>
  <w:style w:type="paragraph" w:customStyle="1" w:styleId="Point2letter">
    <w:name w:val="Point 2 (letter)"/>
    <w:basedOn w:val="Normal"/>
    <w:rsid w:val="000C19EB"/>
    <w:pPr>
      <w:numPr>
        <w:ilvl w:val="5"/>
        <w:numId w:val="32"/>
      </w:numPr>
      <w:spacing w:before="120" w:after="120"/>
      <w:jc w:val="both"/>
    </w:pPr>
    <w:rPr>
      <w:rFonts w:ascii="Times New Roman" w:hAnsi="Times New Roman"/>
      <w:sz w:val="24"/>
      <w:szCs w:val="22"/>
      <w:lang w:eastAsia="en-GB"/>
    </w:rPr>
  </w:style>
  <w:style w:type="paragraph" w:customStyle="1" w:styleId="Point3letter">
    <w:name w:val="Point 3 (letter)"/>
    <w:basedOn w:val="Normal"/>
    <w:rsid w:val="000C19EB"/>
    <w:pPr>
      <w:numPr>
        <w:ilvl w:val="7"/>
        <w:numId w:val="32"/>
      </w:numPr>
      <w:spacing w:before="120" w:after="120"/>
      <w:jc w:val="both"/>
    </w:pPr>
    <w:rPr>
      <w:rFonts w:ascii="Times New Roman" w:hAnsi="Times New Roman"/>
      <w:sz w:val="24"/>
      <w:szCs w:val="22"/>
      <w:lang w:eastAsia="en-GB"/>
    </w:rPr>
  </w:style>
  <w:style w:type="paragraph" w:customStyle="1" w:styleId="Point4letter">
    <w:name w:val="Point 4 (letter)"/>
    <w:basedOn w:val="Normal"/>
    <w:rsid w:val="000C19EB"/>
    <w:pPr>
      <w:numPr>
        <w:ilvl w:val="8"/>
        <w:numId w:val="32"/>
      </w:numPr>
      <w:spacing w:before="120" w:after="120"/>
      <w:jc w:val="both"/>
    </w:pPr>
    <w:rPr>
      <w:rFonts w:ascii="Times New Roman" w:hAnsi="Times New Roman"/>
      <w:sz w:val="24"/>
      <w:szCs w:val="22"/>
      <w:lang w:eastAsia="en-GB"/>
    </w:rPr>
  </w:style>
  <w:style w:type="character" w:styleId="Mention">
    <w:name w:val="Mention"/>
    <w:basedOn w:val="DefaultParagraphFont"/>
    <w:uiPriority w:val="99"/>
    <w:semiHidden/>
    <w:unhideWhenUsed/>
    <w:rsid w:val="006F2DD2"/>
    <w:rPr>
      <w:color w:val="2B579A"/>
      <w:shd w:val="clear" w:color="auto" w:fill="E6E6E6"/>
    </w:rPr>
  </w:style>
  <w:style w:type="paragraph" w:customStyle="1" w:styleId="NumPar1">
    <w:name w:val="NumPar 1"/>
    <w:basedOn w:val="Normal"/>
    <w:next w:val="Normal"/>
    <w:rsid w:val="00EA6AAF"/>
    <w:pPr>
      <w:numPr>
        <w:numId w:val="33"/>
      </w:numPr>
      <w:spacing w:before="120" w:after="120"/>
      <w:jc w:val="both"/>
    </w:pPr>
    <w:rPr>
      <w:rFonts w:ascii="Times New Roman" w:hAnsi="Times New Roman"/>
      <w:sz w:val="24"/>
      <w:szCs w:val="22"/>
      <w:lang w:eastAsia="en-GB"/>
    </w:rPr>
  </w:style>
  <w:style w:type="paragraph" w:customStyle="1" w:styleId="NumPar2">
    <w:name w:val="NumPar 2"/>
    <w:basedOn w:val="Normal"/>
    <w:next w:val="Normal"/>
    <w:rsid w:val="00EA6AAF"/>
    <w:pPr>
      <w:numPr>
        <w:ilvl w:val="1"/>
        <w:numId w:val="33"/>
      </w:numPr>
      <w:spacing w:before="120" w:after="120"/>
      <w:jc w:val="both"/>
    </w:pPr>
    <w:rPr>
      <w:rFonts w:ascii="Times New Roman" w:hAnsi="Times New Roman"/>
      <w:sz w:val="24"/>
      <w:szCs w:val="22"/>
      <w:lang w:eastAsia="en-GB"/>
    </w:rPr>
  </w:style>
  <w:style w:type="paragraph" w:customStyle="1" w:styleId="NumPar3">
    <w:name w:val="NumPar 3"/>
    <w:basedOn w:val="Normal"/>
    <w:next w:val="Normal"/>
    <w:rsid w:val="00EA6AAF"/>
    <w:pPr>
      <w:numPr>
        <w:ilvl w:val="2"/>
        <w:numId w:val="33"/>
      </w:numPr>
      <w:spacing w:before="120" w:after="120"/>
      <w:jc w:val="both"/>
    </w:pPr>
    <w:rPr>
      <w:rFonts w:ascii="Times New Roman" w:hAnsi="Times New Roman"/>
      <w:sz w:val="24"/>
      <w:szCs w:val="22"/>
      <w:lang w:eastAsia="en-GB"/>
    </w:rPr>
  </w:style>
  <w:style w:type="paragraph" w:customStyle="1" w:styleId="NumPar4">
    <w:name w:val="NumPar 4"/>
    <w:basedOn w:val="Normal"/>
    <w:next w:val="Normal"/>
    <w:rsid w:val="00EA6AAF"/>
    <w:pPr>
      <w:numPr>
        <w:ilvl w:val="3"/>
        <w:numId w:val="33"/>
      </w:numPr>
      <w:spacing w:before="120" w:after="120"/>
      <w:jc w:val="both"/>
    </w:pPr>
    <w:rPr>
      <w:rFonts w:ascii="Times New Roman" w:hAnsi="Times New Roman"/>
      <w:sz w:val="24"/>
      <w:szCs w:val="22"/>
      <w:lang w:eastAsia="en-GB"/>
    </w:rPr>
  </w:style>
  <w:style w:type="character" w:styleId="UnresolvedMention">
    <w:name w:val="Unresolved Mention"/>
    <w:basedOn w:val="DefaultParagraphFont"/>
    <w:uiPriority w:val="99"/>
    <w:semiHidden/>
    <w:unhideWhenUsed/>
    <w:rsid w:val="00046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734472">
      <w:bodyDiv w:val="1"/>
      <w:marLeft w:val="0"/>
      <w:marRight w:val="0"/>
      <w:marTop w:val="0"/>
      <w:marBottom w:val="0"/>
      <w:divBdr>
        <w:top w:val="none" w:sz="0" w:space="0" w:color="auto"/>
        <w:left w:val="none" w:sz="0" w:space="0" w:color="auto"/>
        <w:bottom w:val="none" w:sz="0" w:space="0" w:color="auto"/>
        <w:right w:val="none" w:sz="0" w:space="0" w:color="auto"/>
      </w:divBdr>
    </w:div>
    <w:div w:id="920483175">
      <w:bodyDiv w:val="1"/>
      <w:marLeft w:val="0"/>
      <w:marRight w:val="0"/>
      <w:marTop w:val="0"/>
      <w:marBottom w:val="0"/>
      <w:divBdr>
        <w:top w:val="none" w:sz="0" w:space="0" w:color="auto"/>
        <w:left w:val="none" w:sz="0" w:space="0" w:color="auto"/>
        <w:bottom w:val="none" w:sz="0" w:space="0" w:color="auto"/>
        <w:right w:val="none" w:sz="0" w:space="0" w:color="auto"/>
      </w:divBdr>
    </w:div>
    <w:div w:id="1001351428">
      <w:bodyDiv w:val="1"/>
      <w:marLeft w:val="0"/>
      <w:marRight w:val="0"/>
      <w:marTop w:val="0"/>
      <w:marBottom w:val="0"/>
      <w:divBdr>
        <w:top w:val="none" w:sz="0" w:space="0" w:color="auto"/>
        <w:left w:val="none" w:sz="0" w:space="0" w:color="auto"/>
        <w:bottom w:val="none" w:sz="0" w:space="0" w:color="auto"/>
        <w:right w:val="none" w:sz="0" w:space="0" w:color="auto"/>
      </w:divBdr>
    </w:div>
    <w:div w:id="1097754314">
      <w:bodyDiv w:val="1"/>
      <w:marLeft w:val="0"/>
      <w:marRight w:val="0"/>
      <w:marTop w:val="0"/>
      <w:marBottom w:val="0"/>
      <w:divBdr>
        <w:top w:val="none" w:sz="0" w:space="0" w:color="auto"/>
        <w:left w:val="none" w:sz="0" w:space="0" w:color="auto"/>
        <w:bottom w:val="none" w:sz="0" w:space="0" w:color="auto"/>
        <w:right w:val="none" w:sz="0" w:space="0" w:color="auto"/>
      </w:divBdr>
    </w:div>
    <w:div w:id="1217665832">
      <w:bodyDiv w:val="1"/>
      <w:marLeft w:val="0"/>
      <w:marRight w:val="0"/>
      <w:marTop w:val="0"/>
      <w:marBottom w:val="0"/>
      <w:divBdr>
        <w:top w:val="none" w:sz="0" w:space="0" w:color="auto"/>
        <w:left w:val="none" w:sz="0" w:space="0" w:color="auto"/>
        <w:bottom w:val="none" w:sz="0" w:space="0" w:color="auto"/>
        <w:right w:val="none" w:sz="0" w:space="0" w:color="auto"/>
      </w:divBdr>
    </w:div>
    <w:div w:id="171627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box.transmissioncapacityandcharging@nationalgrid.com" TargetMode="External"/><Relationship Id="rId31" Type="http://schemas.openxmlformats.org/officeDocument/2006/relationships/hyperlink" Target="https://www.gasgovernance.co.uk/index.php/tx/31011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image" Target="media/image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99360D4646DF419FC5BB78E51B535F" ma:contentTypeVersion="6" ma:contentTypeDescription="Create a new document." ma:contentTypeScope="" ma:versionID="377b0260eb6e41ad0003c9bc5a2e0bd9">
  <xsd:schema xmlns:xsd="http://www.w3.org/2001/XMLSchema" xmlns:xs="http://www.w3.org/2001/XMLSchema" xmlns:p="http://schemas.microsoft.com/office/2006/metadata/properties" xmlns:ns2="ae6d565c-322e-4ba5-964e-44cdd334ab40" xmlns:ns3="7f779b7b-e66a-4a6b-88c0-0259a73399fd" targetNamespace="http://schemas.microsoft.com/office/2006/metadata/properties" ma:root="true" ma:fieldsID="ebc93aa89f8a3f9ff06415d8d167e788" ns2:_="" ns3:_="">
    <xsd:import namespace="ae6d565c-322e-4ba5-964e-44cdd334ab40"/>
    <xsd:import namespace="7f779b7b-e66a-4a6b-88c0-0259a73399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d565c-322e-4ba5-964e-44cdd334a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79b7b-e66a-4a6b-88c0-0259a73399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E672B-67C3-4BCC-A26B-ABC8CF990CAF}">
  <ds:schemaRefs>
    <ds:schemaRef ds:uri="http://schemas.microsoft.com/office/2006/metadata/longProperties"/>
  </ds:schemaRefs>
</ds:datastoreItem>
</file>

<file path=customXml/itemProps2.xml><?xml version="1.0" encoding="utf-8"?>
<ds:datastoreItem xmlns:ds="http://schemas.openxmlformats.org/officeDocument/2006/customXml" ds:itemID="{A86C3343-4679-421F-8843-D35D2F06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d565c-322e-4ba5-964e-44cdd334ab40"/>
    <ds:schemaRef ds:uri="7f779b7b-e66a-4a6b-88c0-0259a7339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1D25C-A48A-43A6-9A65-3EB51CC04558}">
  <ds:schemaRefs>
    <ds:schemaRef ds:uri="http://schemas.microsoft.com/sharepoint/v3/contenttype/forms"/>
  </ds:schemaRefs>
</ds:datastoreItem>
</file>

<file path=customXml/itemProps4.xml><?xml version="1.0" encoding="utf-8"?>
<ds:datastoreItem xmlns:ds="http://schemas.openxmlformats.org/officeDocument/2006/customXml" ds:itemID="{D932084D-2D41-4856-9D1C-072684C0F39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6B74736-5CA3-45C5-A8C8-3E206D9A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31</Pages>
  <Words>9463</Words>
  <Characters>55278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Manager>Martin Watson</Manager>
  <Company>Transco</Company>
  <LinksUpToDate>false</LinksUpToDate>
  <CharactersWithSpaces>64612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Fox</dc:creator>
  <cp:keywords/>
  <cp:lastModifiedBy>Appleby, Kirsty</cp:lastModifiedBy>
  <cp:revision>49</cp:revision>
  <cp:lastPrinted>2021-07-02T11:26:00Z</cp:lastPrinted>
  <dcterms:created xsi:type="dcterms:W3CDTF">2022-12-13T10:44:00Z</dcterms:created>
  <dcterms:modified xsi:type="dcterms:W3CDTF">2023-02-09T15:47:00Z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sAAAE34RQVAK31lv8PDhqCYSN/0+yVxoQDTbpn/NuV5wQqo=</vt:lpwstr>
  </property>
  <property fmtid="{D5CDD505-2E9C-101B-9397-08002B2CF9AE}" pid="3" name="MAIL_MSG_ID1">
    <vt:lpwstr>gFAAvvm1OVlBaXH+2umWgD62F0UF8rkvvjuQsa+EdtypEyN7YOe0sxXjRGAwQQa1+c4GZIySNVrk1td0_x000d_
1+Xs8HbKGa/IU+novUl8Rpx0UCLY3S67WchUXm8t5JDY+29TBb8wqPzow3Xa7mNllyHjIk7kv7fs_x000d_
MVIqE9Dhrqt93pTbXiGMOuypC9/mqrsBF6G3NkQipIWwCOnQCv2Z6JBkDBT91Cj9k14YYVOnv88g_x000d_
NqHaOp1vQb6cI40el</vt:lpwstr>
  </property>
  <property fmtid="{D5CDD505-2E9C-101B-9397-08002B2CF9AE}" pid="4" name="MAIL_MSG_ID2">
    <vt:lpwstr>p3cNiwKUJWBYQNlMBy5KVwxCsl3l5TWJHxLjjqAioN/+Y0DrtSdEwFG9dEo_x000d_
BjqTpbV4mvRFoY79EvD+U/twY/FGfQIcDKUpFg==</vt:lpwstr>
  </property>
  <property fmtid="{D5CDD505-2E9C-101B-9397-08002B2CF9AE}" pid="5" name="EMAIL_OWNER_ADDRESS">
    <vt:lpwstr>ABAAMV6B7YzPbaJOgq+l4vikUiCeJhBhT0RP6XWUk7BkqokFrY6iaVlV9SHKEDuZi7WL</vt:lpwstr>
  </property>
  <property fmtid="{D5CDD505-2E9C-101B-9397-08002B2CF9AE}" pid="7" name="_NewReviewCycle">
    <vt:lpwstr/>
  </property>
  <property fmtid="{D5CDD505-2E9C-101B-9397-08002B2CF9AE}" pid="12" name="Order">
    <vt:lpwstr>19900.0000000000</vt:lpwstr>
  </property>
  <property fmtid="{D5CDD505-2E9C-101B-9397-08002B2CF9AE}" pid="14" name="ContentTypeId">
    <vt:lpwstr>0x010100C499360D4646DF419FC5BB78E51B535F</vt:lpwstr>
  </property>
</Properties>
</file>