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47760" w14:textId="77777777" w:rsidR="00EE5CEE" w:rsidRDefault="00EE5CEE" w:rsidP="00BB0842">
      <w:pPr>
        <w:pStyle w:val="BodyText"/>
        <w:rPr>
          <w:b w:val="0"/>
          <w:sz w:val="40"/>
        </w:rPr>
      </w:pPr>
    </w:p>
    <w:tbl>
      <w:tblPr>
        <w:tblpPr w:leftFromText="180" w:rightFromText="180"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13"/>
      </w:tblGrid>
      <w:tr w:rsidR="00BB0842" w:rsidRPr="004D61BB" w14:paraId="4EC9B49B" w14:textId="77777777" w:rsidTr="00B6300F">
        <w:trPr>
          <w:trHeight w:val="404"/>
        </w:trPr>
        <w:tc>
          <w:tcPr>
            <w:tcW w:w="993" w:type="dxa"/>
            <w:vAlign w:val="center"/>
          </w:tcPr>
          <w:p w14:paraId="6A445DA3" w14:textId="77777777" w:rsidR="00BB0842" w:rsidRPr="007F48F1" w:rsidRDefault="00BB0842" w:rsidP="00B6300F">
            <w:pPr>
              <w:jc w:val="center"/>
              <w:rPr>
                <w:rFonts w:cs="Arial"/>
              </w:rPr>
            </w:pPr>
            <w:r w:rsidRPr="007F48F1">
              <w:rPr>
                <w:rFonts w:cs="Arial"/>
              </w:rPr>
              <w:t>Issue</w:t>
            </w:r>
          </w:p>
        </w:tc>
        <w:tc>
          <w:tcPr>
            <w:tcW w:w="1813" w:type="dxa"/>
            <w:vAlign w:val="center"/>
          </w:tcPr>
          <w:p w14:paraId="5BC92628" w14:textId="77777777" w:rsidR="00BB0842" w:rsidRPr="007F48F1" w:rsidRDefault="00BB0842" w:rsidP="00B6300F">
            <w:pPr>
              <w:jc w:val="center"/>
              <w:rPr>
                <w:rFonts w:cs="Arial"/>
              </w:rPr>
            </w:pPr>
            <w:r w:rsidRPr="007F48F1">
              <w:rPr>
                <w:rFonts w:cs="Arial"/>
              </w:rPr>
              <w:t>Revision</w:t>
            </w:r>
          </w:p>
        </w:tc>
      </w:tr>
      <w:tr w:rsidR="00BB0842" w:rsidRPr="004D61BB" w14:paraId="710839FB" w14:textId="77777777" w:rsidTr="00B6300F">
        <w:trPr>
          <w:trHeight w:val="420"/>
        </w:trPr>
        <w:tc>
          <w:tcPr>
            <w:tcW w:w="993" w:type="dxa"/>
            <w:vAlign w:val="center"/>
          </w:tcPr>
          <w:p w14:paraId="2B22839D" w14:textId="41F5F88C" w:rsidR="00BB0842" w:rsidRPr="007F48F1" w:rsidRDefault="006149E6" w:rsidP="00AA4E23">
            <w:pPr>
              <w:jc w:val="center"/>
              <w:rPr>
                <w:rFonts w:cs="Arial"/>
              </w:rPr>
            </w:pPr>
            <w:r>
              <w:rPr>
                <w:rFonts w:cs="Arial"/>
              </w:rPr>
              <w:t>1</w:t>
            </w:r>
            <w:r w:rsidR="00AC288D">
              <w:rPr>
                <w:rFonts w:cs="Arial"/>
              </w:rPr>
              <w:t>1.</w:t>
            </w:r>
            <w:del w:id="0" w:author="Appleby, Kirsty" w:date="2022-12-14T13:03:00Z">
              <w:r w:rsidR="00AC288D" w:rsidDel="00212D64">
                <w:rPr>
                  <w:rFonts w:cs="Arial"/>
                </w:rPr>
                <w:delText>0</w:delText>
              </w:r>
            </w:del>
            <w:ins w:id="1" w:author="Appleby, Kirsty" w:date="2022-12-14T13:03:00Z">
              <w:r w:rsidR="00212D64">
                <w:rPr>
                  <w:rFonts w:cs="Arial"/>
                </w:rPr>
                <w:t>1</w:t>
              </w:r>
            </w:ins>
          </w:p>
        </w:tc>
        <w:tc>
          <w:tcPr>
            <w:tcW w:w="1813" w:type="dxa"/>
            <w:vAlign w:val="center"/>
          </w:tcPr>
          <w:p w14:paraId="661FE7B0" w14:textId="17F98B87" w:rsidR="00BB0842" w:rsidRPr="007F48F1" w:rsidRDefault="00AC288D" w:rsidP="001162DC">
            <w:pPr>
              <w:jc w:val="center"/>
              <w:rPr>
                <w:rFonts w:cs="Arial"/>
              </w:rPr>
            </w:pPr>
            <w:del w:id="2" w:author="Appleby, Kirsty" w:date="2022-12-14T13:04:00Z">
              <w:r w:rsidDel="00212D64">
                <w:rPr>
                  <w:rFonts w:cs="Arial"/>
                </w:rPr>
                <w:delText>Approved</w:delText>
              </w:r>
            </w:del>
            <w:ins w:id="3" w:author="Appleby, Kirsty" w:date="2022-12-14T13:04:00Z">
              <w:r w:rsidR="00212D64">
                <w:rPr>
                  <w:rFonts w:cs="Arial"/>
                </w:rPr>
                <w:t xml:space="preserve"> For Consultation</w:t>
              </w:r>
            </w:ins>
          </w:p>
        </w:tc>
      </w:tr>
    </w:tbl>
    <w:p w14:paraId="63A5335D" w14:textId="77777777" w:rsidR="00EE5CEE" w:rsidRDefault="00256519" w:rsidP="009027D4">
      <w:pPr>
        <w:pStyle w:val="BodyText"/>
        <w:ind w:left="360"/>
        <w:jc w:val="center"/>
        <w:rPr>
          <w:b w:val="0"/>
          <w:sz w:val="40"/>
        </w:rPr>
      </w:pPr>
      <w:r>
        <w:rPr>
          <w:b w:val="0"/>
          <w:noProof/>
          <w:sz w:val="40"/>
          <w:lang w:eastAsia="en-GB"/>
        </w:rPr>
        <w:drawing>
          <wp:anchor distT="0" distB="0" distL="114300" distR="114300" simplePos="0" relativeHeight="251657728" behindDoc="0" locked="1" layoutInCell="1" allowOverlap="1" wp14:anchorId="2532BE72" wp14:editId="13D44605">
            <wp:simplePos x="0" y="0"/>
            <wp:positionH relativeFrom="margin">
              <wp:posOffset>3902710</wp:posOffset>
            </wp:positionH>
            <wp:positionV relativeFrom="page">
              <wp:posOffset>1208405</wp:posOffset>
            </wp:positionV>
            <wp:extent cx="1800225" cy="473075"/>
            <wp:effectExtent l="0" t="0" r="9525" b="317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00225" cy="473075"/>
                    </a:xfrm>
                    <a:prstGeom prst="rect">
                      <a:avLst/>
                    </a:prstGeom>
                    <a:noFill/>
                  </pic:spPr>
                </pic:pic>
              </a:graphicData>
            </a:graphic>
            <wp14:sizeRelH relativeFrom="page">
              <wp14:pctWidth>0</wp14:pctWidth>
            </wp14:sizeRelH>
            <wp14:sizeRelV relativeFrom="page">
              <wp14:pctHeight>0</wp14:pctHeight>
            </wp14:sizeRelV>
          </wp:anchor>
        </w:drawing>
      </w:r>
    </w:p>
    <w:p w14:paraId="53B06740" w14:textId="5703DA07" w:rsidR="00EE5CEE" w:rsidRDefault="00CF6E98" w:rsidP="00CF6E98">
      <w:pPr>
        <w:pStyle w:val="BodyText"/>
        <w:tabs>
          <w:tab w:val="left" w:pos="2055"/>
        </w:tabs>
        <w:ind w:left="360"/>
        <w:rPr>
          <w:b w:val="0"/>
          <w:sz w:val="40"/>
        </w:rPr>
      </w:pPr>
      <w:r>
        <w:rPr>
          <w:b w:val="0"/>
          <w:sz w:val="40"/>
        </w:rPr>
        <w:tab/>
      </w:r>
    </w:p>
    <w:p w14:paraId="3175F4BE" w14:textId="77777777" w:rsidR="00EE5CEE" w:rsidRDefault="00EE5CEE" w:rsidP="009027D4">
      <w:pPr>
        <w:pStyle w:val="BodyText"/>
        <w:ind w:left="360"/>
        <w:jc w:val="center"/>
        <w:rPr>
          <w:b w:val="0"/>
          <w:sz w:val="40"/>
        </w:rPr>
      </w:pPr>
    </w:p>
    <w:p w14:paraId="153AE57B" w14:textId="77777777" w:rsidR="00EE5CEE" w:rsidRPr="00CB4B8B" w:rsidRDefault="00EE5CEE" w:rsidP="009027D4">
      <w:pPr>
        <w:pStyle w:val="BodyText"/>
        <w:ind w:left="360"/>
        <w:jc w:val="center"/>
        <w:rPr>
          <w:b w:val="0"/>
          <w:color w:val="000080"/>
          <w:sz w:val="40"/>
        </w:rPr>
      </w:pPr>
    </w:p>
    <w:p w14:paraId="0F826BF7" w14:textId="77777777" w:rsidR="00EE5CEE" w:rsidRPr="00CB4B8B" w:rsidRDefault="00154FA5" w:rsidP="009027D4">
      <w:pPr>
        <w:pStyle w:val="BodyText"/>
        <w:ind w:left="360"/>
        <w:jc w:val="center"/>
        <w:rPr>
          <w:caps/>
          <w:color w:val="000080"/>
          <w:sz w:val="52"/>
        </w:rPr>
      </w:pPr>
      <w:r w:rsidRPr="00CB4B8B">
        <w:rPr>
          <w:color w:val="000080"/>
          <w:sz w:val="52"/>
        </w:rPr>
        <w:t>E</w:t>
      </w:r>
      <w:r w:rsidR="009F33BD" w:rsidRPr="00CB4B8B">
        <w:rPr>
          <w:color w:val="000080"/>
          <w:sz w:val="52"/>
        </w:rPr>
        <w:t>ntry</w:t>
      </w:r>
      <w:r w:rsidRPr="00CB4B8B">
        <w:rPr>
          <w:color w:val="000080"/>
          <w:sz w:val="52"/>
        </w:rPr>
        <w:t xml:space="preserve"> Capacity </w:t>
      </w:r>
      <w:r w:rsidR="00470385" w:rsidRPr="00CB4B8B">
        <w:rPr>
          <w:color w:val="000080"/>
          <w:sz w:val="52"/>
        </w:rPr>
        <w:t xml:space="preserve">Transfer and </w:t>
      </w:r>
      <w:r w:rsidR="009F33BD" w:rsidRPr="00CB4B8B">
        <w:rPr>
          <w:color w:val="000080"/>
          <w:sz w:val="52"/>
        </w:rPr>
        <w:t>Tra</w:t>
      </w:r>
      <w:r w:rsidR="005E147B" w:rsidRPr="00CB4B8B">
        <w:rPr>
          <w:color w:val="000080"/>
          <w:sz w:val="52"/>
        </w:rPr>
        <w:t>d</w:t>
      </w:r>
      <w:r w:rsidR="009F33BD" w:rsidRPr="00CB4B8B">
        <w:rPr>
          <w:color w:val="000080"/>
          <w:sz w:val="52"/>
        </w:rPr>
        <w:t>e</w:t>
      </w:r>
      <w:r w:rsidRPr="00CB4B8B">
        <w:rPr>
          <w:color w:val="000080"/>
          <w:sz w:val="52"/>
        </w:rPr>
        <w:t xml:space="preserve"> </w:t>
      </w:r>
      <w:r w:rsidR="00996F03" w:rsidRPr="00CB4B8B">
        <w:rPr>
          <w:color w:val="000080"/>
          <w:sz w:val="52"/>
        </w:rPr>
        <w:t xml:space="preserve">Methodology </w:t>
      </w:r>
      <w:r w:rsidRPr="00CB4B8B">
        <w:rPr>
          <w:color w:val="000080"/>
          <w:sz w:val="52"/>
        </w:rPr>
        <w:t>Statement</w:t>
      </w:r>
    </w:p>
    <w:p w14:paraId="197492C3" w14:textId="77777777" w:rsidR="00EE5CEE" w:rsidRPr="00CB4B8B" w:rsidRDefault="00EE5CEE" w:rsidP="009027D4">
      <w:pPr>
        <w:ind w:left="360"/>
        <w:jc w:val="center"/>
        <w:rPr>
          <w:color w:val="000080"/>
          <w:sz w:val="40"/>
        </w:rPr>
      </w:pPr>
    </w:p>
    <w:p w14:paraId="282F06E0" w14:textId="77777777" w:rsidR="00EE5CEE" w:rsidRDefault="00EE5CEE" w:rsidP="009027D4">
      <w:pPr>
        <w:ind w:left="360"/>
        <w:jc w:val="center"/>
        <w:rPr>
          <w:color w:val="000080"/>
          <w:sz w:val="40"/>
        </w:rPr>
      </w:pPr>
    </w:p>
    <w:p w14:paraId="2F279685" w14:textId="552B1569" w:rsidR="00EE5CEE" w:rsidRDefault="00154FA5" w:rsidP="00F63413">
      <w:pPr>
        <w:ind w:left="360"/>
        <w:jc w:val="center"/>
        <w:rPr>
          <w:b/>
          <w:color w:val="000080"/>
          <w:sz w:val="44"/>
        </w:rPr>
      </w:pPr>
      <w:r>
        <w:rPr>
          <w:b/>
          <w:color w:val="000080"/>
          <w:sz w:val="44"/>
        </w:rPr>
        <w:t xml:space="preserve">Effective </w:t>
      </w:r>
      <w:r w:rsidRPr="00540196">
        <w:rPr>
          <w:b/>
          <w:color w:val="000080"/>
          <w:sz w:val="44"/>
        </w:rPr>
        <w:t xml:space="preserve">from </w:t>
      </w:r>
      <w:del w:id="4" w:author="Appleby, Kirsty" w:date="2022-12-14T13:04:00Z">
        <w:r w:rsidR="00E73DD2" w:rsidDel="00212D64">
          <w:rPr>
            <w:b/>
            <w:color w:val="000080"/>
            <w:sz w:val="44"/>
          </w:rPr>
          <w:delText>1</w:delText>
        </w:r>
        <w:r w:rsidR="00E73DD2" w:rsidRPr="00E73DD2" w:rsidDel="00212D64">
          <w:rPr>
            <w:b/>
            <w:color w:val="000080"/>
            <w:sz w:val="44"/>
            <w:vertAlign w:val="superscript"/>
          </w:rPr>
          <w:delText>st</w:delText>
        </w:r>
        <w:r w:rsidR="00E73DD2" w:rsidDel="00212D64">
          <w:rPr>
            <w:b/>
            <w:color w:val="000080"/>
            <w:sz w:val="44"/>
          </w:rPr>
          <w:delText xml:space="preserve"> July</w:delText>
        </w:r>
        <w:r w:rsidR="00BF7BBC" w:rsidDel="00212D64">
          <w:rPr>
            <w:b/>
            <w:color w:val="000080"/>
            <w:sz w:val="44"/>
          </w:rPr>
          <w:delText xml:space="preserve"> 20</w:delText>
        </w:r>
        <w:r w:rsidR="001D7AE1" w:rsidDel="00212D64">
          <w:rPr>
            <w:b/>
            <w:color w:val="000080"/>
            <w:sz w:val="44"/>
          </w:rPr>
          <w:delText>21</w:delText>
        </w:r>
      </w:del>
      <w:ins w:id="5" w:author="Appleby, Kirsty" w:date="2022-12-14T13:04:00Z">
        <w:r w:rsidR="00212D64">
          <w:rPr>
            <w:b/>
            <w:color w:val="000080"/>
            <w:sz w:val="44"/>
          </w:rPr>
          <w:t xml:space="preserve"> xx </w:t>
        </w:r>
      </w:ins>
      <w:ins w:id="6" w:author="Appleby, Kirsty" w:date="2023-01-16T13:08:00Z">
        <w:r w:rsidR="00F83F7C">
          <w:rPr>
            <w:b/>
            <w:color w:val="000080"/>
            <w:sz w:val="44"/>
          </w:rPr>
          <w:t>mmm</w:t>
        </w:r>
      </w:ins>
      <w:ins w:id="7" w:author="Appleby, Kirsty" w:date="2022-12-14T13:04:00Z">
        <w:r w:rsidR="00212D64">
          <w:rPr>
            <w:b/>
            <w:color w:val="000080"/>
            <w:sz w:val="44"/>
          </w:rPr>
          <w:t xml:space="preserve"> 2023</w:t>
        </w:r>
      </w:ins>
      <w:del w:id="8" w:author="Appleby, Kirsty" w:date="2022-12-14T13:04:00Z">
        <w:r w:rsidR="00C34237" w:rsidDel="00212D64">
          <w:rPr>
            <w:b/>
            <w:color w:val="000080"/>
            <w:sz w:val="44"/>
          </w:rPr>
          <w:delText xml:space="preserve"> </w:delText>
        </w:r>
      </w:del>
    </w:p>
    <w:p w14:paraId="1CC6294F" w14:textId="77777777" w:rsidR="00EE5CEE" w:rsidRDefault="00EE5CEE" w:rsidP="009027D4">
      <w:pPr>
        <w:pStyle w:val="Heading9"/>
        <w:ind w:left="360"/>
        <w:jc w:val="left"/>
        <w:rPr>
          <w:sz w:val="40"/>
        </w:rPr>
      </w:pPr>
    </w:p>
    <w:p w14:paraId="792B8FFE" w14:textId="77777777" w:rsidR="00EE5CEE" w:rsidRDefault="00EE5CEE" w:rsidP="009027D4">
      <w:pPr>
        <w:ind w:left="360"/>
      </w:pPr>
      <w:bookmarkStart w:id="9" w:name="_Toc520865591"/>
      <w:bookmarkStart w:id="10" w:name="_Toc520865670"/>
      <w:bookmarkStart w:id="11" w:name="_Toc520865776"/>
      <w:bookmarkStart w:id="12" w:name="_Toc520865862"/>
      <w:bookmarkStart w:id="13" w:name="_Toc521134738"/>
      <w:bookmarkStart w:id="14" w:name="_Toc521134837"/>
    </w:p>
    <w:bookmarkEnd w:id="9"/>
    <w:bookmarkEnd w:id="10"/>
    <w:bookmarkEnd w:id="11"/>
    <w:bookmarkEnd w:id="12"/>
    <w:bookmarkEnd w:id="13"/>
    <w:bookmarkEnd w:id="14"/>
    <w:p w14:paraId="173FEA61" w14:textId="77777777" w:rsidR="00EE5CEE" w:rsidRDefault="00EE5CEE" w:rsidP="009027D4">
      <w:pPr>
        <w:pStyle w:val="Header"/>
        <w:tabs>
          <w:tab w:val="clear" w:pos="4153"/>
          <w:tab w:val="clear" w:pos="8306"/>
        </w:tabs>
        <w:ind w:left="360"/>
      </w:pPr>
    </w:p>
    <w:p w14:paraId="0A0F3C52" w14:textId="77777777" w:rsidR="00EE5CEE" w:rsidRDefault="00EE5CEE" w:rsidP="009027D4">
      <w:pPr>
        <w:pStyle w:val="Header"/>
        <w:tabs>
          <w:tab w:val="clear" w:pos="4153"/>
          <w:tab w:val="clear" w:pos="8306"/>
        </w:tabs>
        <w:ind w:left="360"/>
      </w:pPr>
    </w:p>
    <w:p w14:paraId="0589C84B" w14:textId="77777777" w:rsidR="00EE5CEE" w:rsidRDefault="00EE5CEE" w:rsidP="009027D4">
      <w:pPr>
        <w:pStyle w:val="Header"/>
        <w:tabs>
          <w:tab w:val="clear" w:pos="4153"/>
          <w:tab w:val="clear" w:pos="8306"/>
        </w:tabs>
        <w:ind w:left="360"/>
      </w:pPr>
    </w:p>
    <w:p w14:paraId="11D5A90F" w14:textId="77777777" w:rsidR="00EE5CEE" w:rsidRDefault="00EE5CEE" w:rsidP="009027D4">
      <w:pPr>
        <w:pStyle w:val="Header"/>
        <w:tabs>
          <w:tab w:val="clear" w:pos="4153"/>
          <w:tab w:val="clear" w:pos="8306"/>
        </w:tabs>
        <w:ind w:left="360"/>
      </w:pPr>
    </w:p>
    <w:p w14:paraId="4CC366AF" w14:textId="77777777" w:rsidR="00EE5CEE" w:rsidRDefault="00EE5CEE" w:rsidP="009027D4">
      <w:pPr>
        <w:pStyle w:val="Header"/>
        <w:tabs>
          <w:tab w:val="clear" w:pos="4153"/>
          <w:tab w:val="clear" w:pos="8306"/>
        </w:tabs>
        <w:ind w:left="360"/>
      </w:pPr>
    </w:p>
    <w:p w14:paraId="7F47374A" w14:textId="77777777" w:rsidR="00EE5CEE" w:rsidRDefault="00EE5CEE" w:rsidP="009027D4">
      <w:pPr>
        <w:pStyle w:val="Header"/>
        <w:tabs>
          <w:tab w:val="clear" w:pos="4153"/>
          <w:tab w:val="clear" w:pos="8306"/>
        </w:tabs>
        <w:ind w:left="360"/>
      </w:pPr>
    </w:p>
    <w:p w14:paraId="6A210B6A" w14:textId="77777777" w:rsidR="00EE5CEE" w:rsidRDefault="00EE5CEE" w:rsidP="009027D4">
      <w:pPr>
        <w:pStyle w:val="Header"/>
        <w:tabs>
          <w:tab w:val="clear" w:pos="4153"/>
          <w:tab w:val="clear" w:pos="8306"/>
        </w:tabs>
        <w:ind w:left="360"/>
      </w:pPr>
    </w:p>
    <w:p w14:paraId="10BFD354" w14:textId="77777777" w:rsidR="00EE5CEE" w:rsidRDefault="00EE5CEE" w:rsidP="009027D4">
      <w:pPr>
        <w:pStyle w:val="Header"/>
        <w:tabs>
          <w:tab w:val="clear" w:pos="4153"/>
          <w:tab w:val="clear" w:pos="8306"/>
        </w:tabs>
        <w:ind w:left="360"/>
      </w:pPr>
    </w:p>
    <w:p w14:paraId="2A1AED9F" w14:textId="77777777" w:rsidR="00EE5CEE" w:rsidRDefault="00EE5CEE" w:rsidP="009027D4">
      <w:pPr>
        <w:pStyle w:val="Header"/>
        <w:tabs>
          <w:tab w:val="clear" w:pos="4153"/>
          <w:tab w:val="clear" w:pos="8306"/>
        </w:tabs>
        <w:ind w:left="360"/>
      </w:pPr>
    </w:p>
    <w:p w14:paraId="661AB7C3" w14:textId="77777777" w:rsidR="00EE5CEE" w:rsidRDefault="00EE5CEE" w:rsidP="009027D4">
      <w:pPr>
        <w:pStyle w:val="Header"/>
        <w:tabs>
          <w:tab w:val="clear" w:pos="4153"/>
          <w:tab w:val="clear" w:pos="8306"/>
        </w:tabs>
        <w:ind w:left="360"/>
      </w:pPr>
    </w:p>
    <w:p w14:paraId="2A08AD3A" w14:textId="77777777" w:rsidR="00EE5CEE" w:rsidRDefault="00EE5CEE" w:rsidP="009027D4">
      <w:pPr>
        <w:pStyle w:val="Header"/>
        <w:tabs>
          <w:tab w:val="clear" w:pos="4153"/>
          <w:tab w:val="clear" w:pos="8306"/>
        </w:tabs>
        <w:ind w:left="360"/>
      </w:pPr>
    </w:p>
    <w:p w14:paraId="29EA4770" w14:textId="77777777" w:rsidR="00EE5CEE" w:rsidRDefault="00EE5CEE" w:rsidP="009027D4">
      <w:pPr>
        <w:pStyle w:val="Header"/>
        <w:tabs>
          <w:tab w:val="clear" w:pos="4153"/>
          <w:tab w:val="clear" w:pos="8306"/>
        </w:tabs>
        <w:ind w:left="360"/>
      </w:pPr>
    </w:p>
    <w:p w14:paraId="1BC36476" w14:textId="77777777" w:rsidR="00EE5CEE" w:rsidRDefault="00EE5CEE" w:rsidP="009027D4">
      <w:pPr>
        <w:pStyle w:val="Header"/>
        <w:tabs>
          <w:tab w:val="clear" w:pos="4153"/>
          <w:tab w:val="clear" w:pos="8306"/>
        </w:tabs>
        <w:ind w:left="360"/>
      </w:pPr>
    </w:p>
    <w:p w14:paraId="31F1D55D" w14:textId="77777777" w:rsidR="00EE5CEE" w:rsidRDefault="00EE5CEE" w:rsidP="009027D4">
      <w:pPr>
        <w:pStyle w:val="Header"/>
        <w:tabs>
          <w:tab w:val="clear" w:pos="4153"/>
          <w:tab w:val="clear" w:pos="8306"/>
        </w:tabs>
        <w:ind w:left="360"/>
      </w:pPr>
    </w:p>
    <w:p w14:paraId="25932A1A" w14:textId="77777777" w:rsidR="00EE5CEE" w:rsidRDefault="00EE5CEE" w:rsidP="009027D4">
      <w:pPr>
        <w:pStyle w:val="Header"/>
        <w:tabs>
          <w:tab w:val="clear" w:pos="4153"/>
          <w:tab w:val="clear" w:pos="8306"/>
        </w:tabs>
        <w:ind w:left="360"/>
      </w:pPr>
    </w:p>
    <w:p w14:paraId="19C2EEB4" w14:textId="77777777" w:rsidR="00EE5CEE" w:rsidRDefault="00EE5CEE" w:rsidP="009027D4">
      <w:pPr>
        <w:pStyle w:val="Header"/>
        <w:tabs>
          <w:tab w:val="clear" w:pos="4153"/>
          <w:tab w:val="clear" w:pos="8306"/>
        </w:tabs>
        <w:ind w:left="360"/>
      </w:pPr>
    </w:p>
    <w:p w14:paraId="664C3F43" w14:textId="77777777" w:rsidR="00EE5CEE" w:rsidRDefault="00EE5CEE" w:rsidP="009027D4">
      <w:pPr>
        <w:pStyle w:val="BodyText3"/>
        <w:ind w:left="360"/>
        <w:jc w:val="right"/>
        <w:rPr>
          <w:color w:val="000080"/>
          <w:sz w:val="30"/>
        </w:rPr>
        <w:sectPr w:rsidR="00EE5CEE" w:rsidSect="0073035A">
          <w:headerReference w:type="even" r:id="rId13"/>
          <w:headerReference w:type="default" r:id="rId14"/>
          <w:endnotePr>
            <w:numFmt w:val="lowerLetter"/>
          </w:endnotePr>
          <w:pgSz w:w="11906" w:h="16838" w:code="9"/>
          <w:pgMar w:top="1418" w:right="1440" w:bottom="1418" w:left="1474" w:header="720" w:footer="720" w:gutter="0"/>
          <w:pgNumType w:start="1"/>
          <w:cols w:space="720"/>
        </w:sectPr>
      </w:pPr>
    </w:p>
    <w:p w14:paraId="1623DF4F" w14:textId="77777777" w:rsidR="00090240" w:rsidRDefault="00090240" w:rsidP="009027D4">
      <w:pPr>
        <w:pStyle w:val="DefaultText"/>
        <w:ind w:left="360"/>
        <w:jc w:val="center"/>
        <w:rPr>
          <w:b/>
          <w:sz w:val="32"/>
          <w:u w:val="single"/>
          <w:lang w:val="en-GB"/>
        </w:rPr>
      </w:pPr>
      <w:r>
        <w:rPr>
          <w:b/>
          <w:sz w:val="32"/>
          <w:u w:val="single"/>
          <w:lang w:val="en-GB"/>
        </w:rPr>
        <w:lastRenderedPageBreak/>
        <w:t>ENTRY CAPACITY TRANSFER &amp; TRADE METHODOLOGY STATEMENT</w:t>
      </w:r>
    </w:p>
    <w:p w14:paraId="793A97BD" w14:textId="77777777" w:rsidR="00090240" w:rsidRDefault="00090240" w:rsidP="009027D4">
      <w:pPr>
        <w:pStyle w:val="DefaultText"/>
        <w:ind w:left="360"/>
        <w:jc w:val="center"/>
        <w:rPr>
          <w:b/>
          <w:u w:val="single"/>
          <w:lang w:val="en-GB"/>
        </w:rPr>
      </w:pPr>
    </w:p>
    <w:p w14:paraId="57DC16C9" w14:textId="77777777" w:rsidR="00090240" w:rsidRPr="006B05EE" w:rsidRDefault="00090240" w:rsidP="009027D4">
      <w:pPr>
        <w:autoSpaceDE w:val="0"/>
        <w:autoSpaceDN w:val="0"/>
        <w:adjustRightInd w:val="0"/>
        <w:ind w:left="360"/>
        <w:rPr>
          <w:rFonts w:cs="Arial"/>
          <w:b/>
          <w:color w:val="000080"/>
          <w:sz w:val="30"/>
          <w:szCs w:val="30"/>
        </w:rPr>
      </w:pPr>
      <w:r w:rsidRPr="006B05EE">
        <w:rPr>
          <w:rFonts w:cs="Arial"/>
          <w:b/>
          <w:color w:val="000080"/>
          <w:sz w:val="30"/>
          <w:szCs w:val="30"/>
        </w:rPr>
        <w:t>Document Revision History</w:t>
      </w:r>
    </w:p>
    <w:p w14:paraId="3162F0DE" w14:textId="77777777" w:rsidR="00090240" w:rsidRDefault="00090240" w:rsidP="009027D4">
      <w:pPr>
        <w:pStyle w:val="DefaultText"/>
        <w:ind w:left="360"/>
        <w:rPr>
          <w:sz w:val="22"/>
          <w:u w:val="single"/>
          <w:lang w:val="en-GB"/>
        </w:rPr>
      </w:pPr>
    </w:p>
    <w:tbl>
      <w:tblPr>
        <w:tblW w:w="10297" w:type="dxa"/>
        <w:jc w:val="center"/>
        <w:tblLayout w:type="fixed"/>
        <w:tblCellMar>
          <w:left w:w="43" w:type="dxa"/>
          <w:right w:w="43" w:type="dxa"/>
        </w:tblCellMar>
        <w:tblLook w:val="0000" w:firstRow="0" w:lastRow="0" w:firstColumn="0" w:lastColumn="0" w:noHBand="0" w:noVBand="0"/>
      </w:tblPr>
      <w:tblGrid>
        <w:gridCol w:w="2520"/>
        <w:gridCol w:w="2318"/>
        <w:gridCol w:w="5459"/>
      </w:tblGrid>
      <w:tr w:rsidR="00090240" w14:paraId="2656479B"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tcPr>
          <w:p w14:paraId="3BBF31F1" w14:textId="77777777" w:rsidR="00090240" w:rsidRDefault="00090240" w:rsidP="009E652F">
            <w:pPr>
              <w:pStyle w:val="TableText"/>
              <w:jc w:val="center"/>
              <w:rPr>
                <w:sz w:val="28"/>
                <w:lang w:val="en-GB"/>
              </w:rPr>
            </w:pPr>
            <w:r>
              <w:rPr>
                <w:b/>
                <w:sz w:val="28"/>
                <w:lang w:val="en-GB"/>
              </w:rPr>
              <w:t>Version</w:t>
            </w:r>
            <w:r>
              <w:rPr>
                <w:sz w:val="28"/>
                <w:lang w:val="en-GB"/>
              </w:rPr>
              <w:t>/</w:t>
            </w:r>
          </w:p>
          <w:p w14:paraId="30EBB45B" w14:textId="77777777" w:rsidR="00090240" w:rsidRDefault="00090240" w:rsidP="009E652F">
            <w:pPr>
              <w:pStyle w:val="TableText"/>
              <w:jc w:val="center"/>
              <w:rPr>
                <w:sz w:val="28"/>
                <w:lang w:val="en-GB"/>
              </w:rPr>
            </w:pPr>
            <w:r>
              <w:rPr>
                <w:b/>
                <w:sz w:val="28"/>
                <w:lang w:val="en-GB"/>
              </w:rPr>
              <w:t>Revision Number</w:t>
            </w:r>
          </w:p>
        </w:tc>
        <w:tc>
          <w:tcPr>
            <w:tcW w:w="2318" w:type="dxa"/>
            <w:tcBorders>
              <w:top w:val="single" w:sz="12" w:space="0" w:color="auto"/>
              <w:left w:val="single" w:sz="12" w:space="0" w:color="auto"/>
              <w:bottom w:val="single" w:sz="12" w:space="0" w:color="auto"/>
              <w:right w:val="single" w:sz="12" w:space="0" w:color="auto"/>
            </w:tcBorders>
          </w:tcPr>
          <w:p w14:paraId="5D72DDAD" w14:textId="77777777" w:rsidR="00090240" w:rsidRDefault="00090240" w:rsidP="009E652F">
            <w:pPr>
              <w:pStyle w:val="TableText"/>
              <w:jc w:val="center"/>
              <w:rPr>
                <w:sz w:val="28"/>
                <w:lang w:val="en-GB"/>
              </w:rPr>
            </w:pPr>
            <w:r>
              <w:rPr>
                <w:b/>
                <w:sz w:val="28"/>
                <w:lang w:val="en-GB"/>
              </w:rPr>
              <w:t>Date of</w:t>
            </w:r>
          </w:p>
          <w:p w14:paraId="1AAF0ECA" w14:textId="77777777" w:rsidR="00090240" w:rsidRDefault="00090240" w:rsidP="009E652F">
            <w:pPr>
              <w:pStyle w:val="TableText"/>
              <w:jc w:val="center"/>
              <w:rPr>
                <w:b/>
                <w:sz w:val="28"/>
                <w:lang w:val="en-GB"/>
              </w:rPr>
            </w:pPr>
            <w:r>
              <w:rPr>
                <w:b/>
                <w:sz w:val="28"/>
                <w:lang w:val="en-GB"/>
              </w:rPr>
              <w:t>Issue</w:t>
            </w:r>
          </w:p>
          <w:p w14:paraId="48D72629" w14:textId="77777777" w:rsidR="00090240" w:rsidRDefault="00090240" w:rsidP="009E652F">
            <w:pPr>
              <w:pStyle w:val="TableText"/>
              <w:jc w:val="center"/>
              <w:rPr>
                <w:sz w:val="28"/>
                <w:lang w:val="en-GB"/>
              </w:rPr>
            </w:pPr>
          </w:p>
        </w:tc>
        <w:tc>
          <w:tcPr>
            <w:tcW w:w="5459" w:type="dxa"/>
            <w:tcBorders>
              <w:top w:val="single" w:sz="12" w:space="0" w:color="auto"/>
              <w:left w:val="single" w:sz="12" w:space="0" w:color="auto"/>
              <w:bottom w:val="single" w:sz="12" w:space="0" w:color="auto"/>
              <w:right w:val="single" w:sz="12" w:space="0" w:color="auto"/>
            </w:tcBorders>
          </w:tcPr>
          <w:p w14:paraId="00DFD761" w14:textId="77777777" w:rsidR="00090240" w:rsidRDefault="00090240" w:rsidP="009E652F">
            <w:pPr>
              <w:pStyle w:val="TableText"/>
              <w:jc w:val="center"/>
              <w:rPr>
                <w:sz w:val="28"/>
                <w:lang w:val="en-GB"/>
              </w:rPr>
            </w:pPr>
            <w:r>
              <w:rPr>
                <w:b/>
                <w:sz w:val="28"/>
                <w:lang w:val="en-GB"/>
              </w:rPr>
              <w:t>Notes</w:t>
            </w:r>
          </w:p>
        </w:tc>
      </w:tr>
      <w:tr w:rsidR="00090240" w14:paraId="0E543EB8"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5705D4F5" w14:textId="77777777" w:rsidR="00090240" w:rsidRDefault="00090240" w:rsidP="009E652F">
            <w:pPr>
              <w:pStyle w:val="DefaultText"/>
              <w:jc w:val="center"/>
              <w:rPr>
                <w:lang w:val="en-GB"/>
              </w:rPr>
            </w:pPr>
            <w:r>
              <w:rPr>
                <w:lang w:val="en-GB"/>
              </w:rPr>
              <w:t>0.4</w:t>
            </w:r>
          </w:p>
          <w:p w14:paraId="15C7A392" w14:textId="77777777" w:rsidR="00090240" w:rsidRDefault="00090240" w:rsidP="009E652F">
            <w:pPr>
              <w:pStyle w:val="DefaultText"/>
              <w:jc w:val="center"/>
              <w:rPr>
                <w:lang w:val="en-GB"/>
              </w:rPr>
            </w:pPr>
          </w:p>
        </w:tc>
        <w:tc>
          <w:tcPr>
            <w:tcW w:w="2318" w:type="dxa"/>
            <w:tcBorders>
              <w:top w:val="single" w:sz="12" w:space="0" w:color="auto"/>
              <w:left w:val="single" w:sz="12" w:space="0" w:color="auto"/>
              <w:bottom w:val="single" w:sz="12" w:space="0" w:color="auto"/>
              <w:right w:val="single" w:sz="12" w:space="0" w:color="auto"/>
            </w:tcBorders>
            <w:vAlign w:val="center"/>
          </w:tcPr>
          <w:p w14:paraId="26DACAB1" w14:textId="77777777" w:rsidR="00090240" w:rsidRDefault="00090240" w:rsidP="009E652F">
            <w:pPr>
              <w:pStyle w:val="TableText"/>
              <w:jc w:val="center"/>
              <w:rPr>
                <w:sz w:val="24"/>
                <w:lang w:val="en-GB"/>
              </w:rPr>
            </w:pPr>
            <w:r>
              <w:rPr>
                <w:sz w:val="24"/>
                <w:lang w:val="en-GB"/>
              </w:rPr>
              <w:t>May 2007</w:t>
            </w:r>
          </w:p>
        </w:tc>
        <w:tc>
          <w:tcPr>
            <w:tcW w:w="5459" w:type="dxa"/>
            <w:tcBorders>
              <w:top w:val="single" w:sz="12" w:space="0" w:color="auto"/>
              <w:left w:val="single" w:sz="12" w:space="0" w:color="auto"/>
              <w:bottom w:val="single" w:sz="12" w:space="0" w:color="auto"/>
              <w:right w:val="single" w:sz="12" w:space="0" w:color="auto"/>
            </w:tcBorders>
          </w:tcPr>
          <w:p w14:paraId="329EBA0C" w14:textId="77777777" w:rsidR="00090240" w:rsidRDefault="00090240" w:rsidP="009E652F">
            <w:pPr>
              <w:pStyle w:val="TableText"/>
              <w:rPr>
                <w:sz w:val="24"/>
                <w:lang w:val="en-GB"/>
              </w:rPr>
            </w:pPr>
            <w:r>
              <w:rPr>
                <w:sz w:val="24"/>
                <w:lang w:val="en-GB"/>
              </w:rPr>
              <w:t xml:space="preserve"> Initial industry consultation.</w:t>
            </w:r>
          </w:p>
        </w:tc>
      </w:tr>
      <w:tr w:rsidR="00090240" w14:paraId="2A4242AA"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50F6E2F2" w14:textId="77777777" w:rsidR="00090240" w:rsidRDefault="00090240" w:rsidP="009E652F">
            <w:pPr>
              <w:pStyle w:val="TableText"/>
              <w:jc w:val="center"/>
              <w:rPr>
                <w:sz w:val="24"/>
                <w:lang w:val="en-GB"/>
              </w:rPr>
            </w:pPr>
            <w:r>
              <w:rPr>
                <w:sz w:val="24"/>
                <w:lang w:val="en-GB"/>
              </w:rPr>
              <w:t>0</w:t>
            </w:r>
            <w:r w:rsidR="008037B6">
              <w:rPr>
                <w:sz w:val="24"/>
                <w:lang w:val="en-GB"/>
              </w:rPr>
              <w:t>.5</w:t>
            </w:r>
          </w:p>
          <w:p w14:paraId="2A6D5068" w14:textId="77777777" w:rsidR="00090240" w:rsidRDefault="00090240" w:rsidP="009E652F">
            <w:pPr>
              <w:pStyle w:val="TableText"/>
              <w:jc w:val="center"/>
              <w:rPr>
                <w:sz w:val="24"/>
                <w:lang w:val="en-GB"/>
              </w:rPr>
            </w:pPr>
          </w:p>
        </w:tc>
        <w:tc>
          <w:tcPr>
            <w:tcW w:w="2318" w:type="dxa"/>
            <w:tcBorders>
              <w:top w:val="single" w:sz="12" w:space="0" w:color="auto"/>
              <w:left w:val="single" w:sz="12" w:space="0" w:color="auto"/>
              <w:bottom w:val="single" w:sz="12" w:space="0" w:color="auto"/>
              <w:right w:val="single" w:sz="12" w:space="0" w:color="auto"/>
            </w:tcBorders>
            <w:vAlign w:val="center"/>
          </w:tcPr>
          <w:p w14:paraId="3EB26E3D" w14:textId="77777777" w:rsidR="00090240" w:rsidRDefault="00090240" w:rsidP="009E652F">
            <w:pPr>
              <w:pStyle w:val="TableText"/>
              <w:jc w:val="center"/>
              <w:rPr>
                <w:sz w:val="24"/>
                <w:lang w:val="en-GB"/>
              </w:rPr>
            </w:pPr>
            <w:r>
              <w:rPr>
                <w:sz w:val="24"/>
                <w:lang w:val="en-GB"/>
              </w:rPr>
              <w:t>Ju</w:t>
            </w:r>
            <w:r w:rsidR="004755ED">
              <w:rPr>
                <w:sz w:val="24"/>
                <w:lang w:val="en-GB"/>
              </w:rPr>
              <w:t>ly</w:t>
            </w:r>
            <w:r>
              <w:rPr>
                <w:sz w:val="24"/>
                <w:lang w:val="en-GB"/>
              </w:rPr>
              <w:t xml:space="preserve"> 2007</w:t>
            </w:r>
          </w:p>
        </w:tc>
        <w:tc>
          <w:tcPr>
            <w:tcW w:w="5459" w:type="dxa"/>
            <w:tcBorders>
              <w:top w:val="single" w:sz="12" w:space="0" w:color="auto"/>
              <w:left w:val="single" w:sz="12" w:space="0" w:color="auto"/>
              <w:bottom w:val="single" w:sz="12" w:space="0" w:color="auto"/>
              <w:right w:val="single" w:sz="12" w:space="0" w:color="auto"/>
            </w:tcBorders>
            <w:vAlign w:val="center"/>
          </w:tcPr>
          <w:p w14:paraId="5E3BE670" w14:textId="77777777" w:rsidR="006656A2" w:rsidRDefault="00090240" w:rsidP="009E652F">
            <w:pPr>
              <w:pStyle w:val="TableText"/>
              <w:rPr>
                <w:sz w:val="24"/>
                <w:lang w:val="en-GB"/>
              </w:rPr>
            </w:pPr>
            <w:r>
              <w:rPr>
                <w:sz w:val="24"/>
                <w:lang w:val="en-GB"/>
              </w:rPr>
              <w:t xml:space="preserve">Document history page added. </w:t>
            </w:r>
          </w:p>
          <w:p w14:paraId="3B042D15" w14:textId="77777777" w:rsidR="00090240" w:rsidRDefault="004755ED" w:rsidP="009E652F">
            <w:pPr>
              <w:pStyle w:val="TableText"/>
              <w:rPr>
                <w:sz w:val="24"/>
                <w:lang w:val="en-GB"/>
              </w:rPr>
            </w:pPr>
            <w:r>
              <w:rPr>
                <w:sz w:val="24"/>
                <w:lang w:val="en-GB"/>
              </w:rPr>
              <w:t xml:space="preserve">Major revision to align to zone </w:t>
            </w:r>
            <w:r w:rsidR="006656A2">
              <w:rPr>
                <w:sz w:val="24"/>
                <w:lang w:val="en-GB"/>
              </w:rPr>
              <w:t xml:space="preserve">based </w:t>
            </w:r>
            <w:r>
              <w:rPr>
                <w:sz w:val="24"/>
                <w:lang w:val="en-GB"/>
              </w:rPr>
              <w:t xml:space="preserve">process and S23 licence drafting </w:t>
            </w:r>
          </w:p>
        </w:tc>
      </w:tr>
      <w:tr w:rsidR="00090240" w14:paraId="5442005D"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4B044AE6" w14:textId="77777777" w:rsidR="00090240" w:rsidRPr="00CB4B8B" w:rsidRDefault="00CB4B8B" w:rsidP="009E652F">
            <w:pPr>
              <w:pStyle w:val="TableText"/>
              <w:jc w:val="center"/>
              <w:rPr>
                <w:sz w:val="24"/>
                <w:szCs w:val="24"/>
                <w:lang w:val="en-GB"/>
              </w:rPr>
            </w:pPr>
            <w:r w:rsidRPr="00CB4B8B">
              <w:rPr>
                <w:sz w:val="24"/>
                <w:szCs w:val="24"/>
                <w:lang w:val="en-GB"/>
              </w:rPr>
              <w:t>1.0</w:t>
            </w:r>
          </w:p>
        </w:tc>
        <w:tc>
          <w:tcPr>
            <w:tcW w:w="2318" w:type="dxa"/>
            <w:tcBorders>
              <w:top w:val="single" w:sz="12" w:space="0" w:color="auto"/>
              <w:left w:val="single" w:sz="12" w:space="0" w:color="auto"/>
              <w:bottom w:val="single" w:sz="12" w:space="0" w:color="auto"/>
              <w:right w:val="single" w:sz="12" w:space="0" w:color="auto"/>
            </w:tcBorders>
            <w:vAlign w:val="center"/>
          </w:tcPr>
          <w:p w14:paraId="7EBA3CE8" w14:textId="77777777" w:rsidR="00090240" w:rsidRPr="00CB4B8B" w:rsidRDefault="00CB4B8B" w:rsidP="009E652F">
            <w:pPr>
              <w:pStyle w:val="TableText"/>
              <w:jc w:val="center"/>
              <w:rPr>
                <w:sz w:val="24"/>
                <w:szCs w:val="24"/>
                <w:lang w:val="en-GB"/>
              </w:rPr>
            </w:pPr>
            <w:r w:rsidRPr="00CB4B8B">
              <w:rPr>
                <w:sz w:val="24"/>
                <w:szCs w:val="24"/>
                <w:lang w:val="en-GB"/>
              </w:rPr>
              <w:t>31 August 2007</w:t>
            </w:r>
          </w:p>
        </w:tc>
        <w:tc>
          <w:tcPr>
            <w:tcW w:w="5459" w:type="dxa"/>
            <w:tcBorders>
              <w:top w:val="single" w:sz="12" w:space="0" w:color="auto"/>
              <w:left w:val="single" w:sz="12" w:space="0" w:color="auto"/>
              <w:bottom w:val="single" w:sz="12" w:space="0" w:color="auto"/>
              <w:right w:val="single" w:sz="12" w:space="0" w:color="auto"/>
            </w:tcBorders>
            <w:vAlign w:val="center"/>
          </w:tcPr>
          <w:p w14:paraId="49BF8AF0" w14:textId="77777777" w:rsidR="00090240" w:rsidRPr="00CB4B8B" w:rsidRDefault="00CB4B8B" w:rsidP="009E652F">
            <w:pPr>
              <w:pStyle w:val="TableText"/>
              <w:rPr>
                <w:sz w:val="24"/>
                <w:szCs w:val="24"/>
                <w:lang w:val="en-GB"/>
              </w:rPr>
            </w:pPr>
            <w:r>
              <w:rPr>
                <w:sz w:val="24"/>
                <w:szCs w:val="24"/>
                <w:lang w:val="en-GB"/>
              </w:rPr>
              <w:t>Submitted to Authority for approval (no changes from version 0.5 following consultation).</w:t>
            </w:r>
            <w:r w:rsidR="00882E68">
              <w:rPr>
                <w:sz w:val="24"/>
                <w:szCs w:val="24"/>
                <w:lang w:val="en-GB"/>
              </w:rPr>
              <w:t xml:space="preserve"> Approved.</w:t>
            </w:r>
          </w:p>
        </w:tc>
      </w:tr>
      <w:tr w:rsidR="00090240" w14:paraId="1D321422"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314CE33" w14:textId="77777777" w:rsidR="00090240" w:rsidRPr="00933003" w:rsidRDefault="00882E68" w:rsidP="009E652F">
            <w:pPr>
              <w:pStyle w:val="TableText"/>
              <w:jc w:val="center"/>
              <w:rPr>
                <w:sz w:val="24"/>
                <w:szCs w:val="24"/>
                <w:lang w:val="en-GB"/>
              </w:rPr>
            </w:pPr>
            <w:r w:rsidRPr="00933003">
              <w:rPr>
                <w:sz w:val="24"/>
                <w:szCs w:val="24"/>
                <w:lang w:val="en-GB"/>
              </w:rPr>
              <w:t>1.1</w:t>
            </w:r>
          </w:p>
        </w:tc>
        <w:tc>
          <w:tcPr>
            <w:tcW w:w="2318" w:type="dxa"/>
            <w:tcBorders>
              <w:top w:val="single" w:sz="12" w:space="0" w:color="auto"/>
              <w:left w:val="single" w:sz="12" w:space="0" w:color="auto"/>
              <w:bottom w:val="single" w:sz="12" w:space="0" w:color="auto"/>
              <w:right w:val="single" w:sz="12" w:space="0" w:color="auto"/>
            </w:tcBorders>
            <w:vAlign w:val="center"/>
          </w:tcPr>
          <w:p w14:paraId="503728E8" w14:textId="77777777" w:rsidR="00090240" w:rsidRDefault="00882E68" w:rsidP="009E652F">
            <w:pPr>
              <w:pStyle w:val="TableText"/>
              <w:jc w:val="center"/>
              <w:rPr>
                <w:sz w:val="24"/>
                <w:lang w:val="en-GB"/>
              </w:rPr>
            </w:pPr>
            <w:r>
              <w:rPr>
                <w:sz w:val="24"/>
                <w:lang w:val="en-GB"/>
              </w:rPr>
              <w:t>December 2007</w:t>
            </w:r>
          </w:p>
        </w:tc>
        <w:tc>
          <w:tcPr>
            <w:tcW w:w="5459" w:type="dxa"/>
            <w:tcBorders>
              <w:top w:val="single" w:sz="12" w:space="0" w:color="auto"/>
              <w:left w:val="single" w:sz="12" w:space="0" w:color="auto"/>
              <w:bottom w:val="single" w:sz="12" w:space="0" w:color="auto"/>
              <w:right w:val="single" w:sz="12" w:space="0" w:color="auto"/>
            </w:tcBorders>
            <w:vAlign w:val="center"/>
          </w:tcPr>
          <w:p w14:paraId="6F2936D4" w14:textId="77777777" w:rsidR="00882E68" w:rsidRDefault="00882E68" w:rsidP="009E652F">
            <w:pPr>
              <w:pStyle w:val="TableText"/>
              <w:rPr>
                <w:sz w:val="24"/>
                <w:lang w:val="en-GB"/>
              </w:rPr>
            </w:pPr>
            <w:r>
              <w:rPr>
                <w:sz w:val="24"/>
                <w:lang w:val="en-GB"/>
              </w:rPr>
              <w:t xml:space="preserve">Revised, following October 2007 Transfer and Trade auctions, to align to </w:t>
            </w:r>
            <w:r w:rsidR="003E77B7">
              <w:rPr>
                <w:sz w:val="24"/>
                <w:lang w:val="en-GB"/>
              </w:rPr>
              <w:t xml:space="preserve">new Transfer and Trades UNC </w:t>
            </w:r>
            <w:r>
              <w:rPr>
                <w:sz w:val="24"/>
                <w:lang w:val="en-GB"/>
              </w:rPr>
              <w:t>mod</w:t>
            </w:r>
            <w:r w:rsidR="003E77B7">
              <w:rPr>
                <w:sz w:val="24"/>
                <w:lang w:val="en-GB"/>
              </w:rPr>
              <w:t>ification</w:t>
            </w:r>
            <w:r>
              <w:rPr>
                <w:sz w:val="24"/>
                <w:lang w:val="en-GB"/>
              </w:rPr>
              <w:t xml:space="preserve"> </w:t>
            </w:r>
            <w:r w:rsidR="003E77B7">
              <w:rPr>
                <w:sz w:val="24"/>
                <w:lang w:val="en-GB"/>
              </w:rPr>
              <w:t>proposal</w:t>
            </w:r>
            <w:r>
              <w:rPr>
                <w:sz w:val="24"/>
                <w:lang w:val="en-GB"/>
              </w:rPr>
              <w:t xml:space="preserve">. </w:t>
            </w:r>
          </w:p>
          <w:p w14:paraId="1B295F19" w14:textId="77777777" w:rsidR="00090240" w:rsidRDefault="003E77B7" w:rsidP="009E652F">
            <w:pPr>
              <w:pStyle w:val="TableText"/>
              <w:rPr>
                <w:sz w:val="24"/>
                <w:lang w:val="en-GB"/>
              </w:rPr>
            </w:pPr>
            <w:r>
              <w:rPr>
                <w:sz w:val="24"/>
                <w:lang w:val="en-GB"/>
              </w:rPr>
              <w:t>Statement simplified through</w:t>
            </w:r>
            <w:r w:rsidR="00882E68">
              <w:rPr>
                <w:sz w:val="24"/>
                <w:lang w:val="en-GB"/>
              </w:rPr>
              <w:t xml:space="preserve"> remov</w:t>
            </w:r>
            <w:r>
              <w:rPr>
                <w:sz w:val="24"/>
                <w:lang w:val="en-GB"/>
              </w:rPr>
              <w:t xml:space="preserve">al of references to Entry Capacity Zones, within/across zone transfers and complex process to determine </w:t>
            </w:r>
            <w:smartTag w:uri="urn:schemas-microsoft-com:office:smarttags" w:element="country-region">
              <w:smartTag w:uri="urn:schemas-microsoft-com:office:smarttags" w:element="place">
                <w:r>
                  <w:rPr>
                    <w:sz w:val="24"/>
                    <w:lang w:val="en-GB"/>
                  </w:rPr>
                  <w:t>NAMs</w:t>
                </w:r>
              </w:smartTag>
            </w:smartTag>
            <w:r>
              <w:rPr>
                <w:sz w:val="24"/>
                <w:lang w:val="en-GB"/>
              </w:rPr>
              <w:t>.</w:t>
            </w:r>
            <w:r w:rsidR="00882E68">
              <w:rPr>
                <w:sz w:val="24"/>
                <w:lang w:val="en-GB"/>
              </w:rPr>
              <w:t xml:space="preserve"> </w:t>
            </w:r>
          </w:p>
        </w:tc>
      </w:tr>
      <w:tr w:rsidR="00090240" w14:paraId="2E1DF038"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53B0BDC" w14:textId="77777777" w:rsidR="00090240" w:rsidRPr="00EB70A8" w:rsidRDefault="00EB70A8" w:rsidP="009E652F">
            <w:pPr>
              <w:pStyle w:val="TableText"/>
              <w:jc w:val="center"/>
              <w:rPr>
                <w:sz w:val="24"/>
                <w:szCs w:val="24"/>
                <w:lang w:val="en-GB"/>
              </w:rPr>
            </w:pPr>
            <w:r w:rsidRPr="00EB70A8">
              <w:rPr>
                <w:sz w:val="24"/>
                <w:szCs w:val="24"/>
                <w:lang w:val="en-GB"/>
              </w:rPr>
              <w:t>1.2</w:t>
            </w:r>
          </w:p>
        </w:tc>
        <w:tc>
          <w:tcPr>
            <w:tcW w:w="2318" w:type="dxa"/>
            <w:tcBorders>
              <w:top w:val="single" w:sz="12" w:space="0" w:color="auto"/>
              <w:left w:val="single" w:sz="12" w:space="0" w:color="auto"/>
              <w:bottom w:val="single" w:sz="12" w:space="0" w:color="auto"/>
              <w:right w:val="single" w:sz="12" w:space="0" w:color="auto"/>
            </w:tcBorders>
            <w:vAlign w:val="center"/>
          </w:tcPr>
          <w:p w14:paraId="6542B08A" w14:textId="77777777" w:rsidR="00090240" w:rsidRDefault="00EB70A8" w:rsidP="009E652F">
            <w:pPr>
              <w:pStyle w:val="TableText"/>
              <w:jc w:val="center"/>
              <w:rPr>
                <w:sz w:val="24"/>
                <w:lang w:val="en-GB"/>
              </w:rPr>
            </w:pPr>
            <w:r>
              <w:rPr>
                <w:sz w:val="24"/>
                <w:lang w:val="en-GB"/>
              </w:rPr>
              <w:t>December 2007</w:t>
            </w:r>
          </w:p>
        </w:tc>
        <w:tc>
          <w:tcPr>
            <w:tcW w:w="5459" w:type="dxa"/>
            <w:tcBorders>
              <w:top w:val="single" w:sz="12" w:space="0" w:color="auto"/>
              <w:left w:val="single" w:sz="12" w:space="0" w:color="auto"/>
              <w:bottom w:val="single" w:sz="12" w:space="0" w:color="auto"/>
              <w:right w:val="single" w:sz="12" w:space="0" w:color="auto"/>
            </w:tcBorders>
            <w:vAlign w:val="center"/>
          </w:tcPr>
          <w:p w14:paraId="4A7B921F" w14:textId="77777777" w:rsidR="00090240" w:rsidRDefault="00EB70A8" w:rsidP="009E652F">
            <w:pPr>
              <w:pStyle w:val="TableText"/>
              <w:rPr>
                <w:sz w:val="24"/>
                <w:lang w:val="en-GB"/>
              </w:rPr>
            </w:pPr>
            <w:r>
              <w:rPr>
                <w:sz w:val="24"/>
                <w:lang w:val="en-GB"/>
              </w:rPr>
              <w:t>Minor clarifications.</w:t>
            </w:r>
          </w:p>
          <w:p w14:paraId="01A19000" w14:textId="77777777" w:rsidR="00875926" w:rsidRDefault="00875926" w:rsidP="009E652F">
            <w:pPr>
              <w:pStyle w:val="TableText"/>
              <w:rPr>
                <w:sz w:val="24"/>
                <w:lang w:val="en-GB"/>
              </w:rPr>
            </w:pPr>
            <w:r>
              <w:rPr>
                <w:sz w:val="24"/>
                <w:lang w:val="en-GB"/>
              </w:rPr>
              <w:t>Draft for industry consultation</w:t>
            </w:r>
          </w:p>
        </w:tc>
      </w:tr>
      <w:tr w:rsidR="00090240" w14:paraId="1001AE13"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4D95723B" w14:textId="77777777" w:rsidR="00090240" w:rsidRPr="00486CDE" w:rsidRDefault="00486CDE" w:rsidP="009E652F">
            <w:pPr>
              <w:pStyle w:val="TableText"/>
              <w:jc w:val="center"/>
              <w:rPr>
                <w:sz w:val="24"/>
                <w:szCs w:val="24"/>
                <w:lang w:val="en-GB"/>
              </w:rPr>
            </w:pPr>
            <w:r w:rsidRPr="00486CDE">
              <w:rPr>
                <w:sz w:val="24"/>
                <w:szCs w:val="24"/>
                <w:lang w:val="en-GB"/>
              </w:rPr>
              <w:t>1.3</w:t>
            </w:r>
          </w:p>
        </w:tc>
        <w:tc>
          <w:tcPr>
            <w:tcW w:w="2318" w:type="dxa"/>
            <w:tcBorders>
              <w:top w:val="single" w:sz="12" w:space="0" w:color="auto"/>
              <w:left w:val="single" w:sz="12" w:space="0" w:color="auto"/>
              <w:bottom w:val="single" w:sz="12" w:space="0" w:color="auto"/>
              <w:right w:val="single" w:sz="12" w:space="0" w:color="auto"/>
            </w:tcBorders>
            <w:vAlign w:val="center"/>
          </w:tcPr>
          <w:p w14:paraId="794C1743" w14:textId="77777777" w:rsidR="00090240" w:rsidRPr="00486CDE" w:rsidRDefault="00486CDE" w:rsidP="009E652F">
            <w:pPr>
              <w:pStyle w:val="TableText"/>
              <w:jc w:val="center"/>
              <w:rPr>
                <w:sz w:val="24"/>
                <w:szCs w:val="24"/>
                <w:lang w:val="en-GB"/>
              </w:rPr>
            </w:pPr>
            <w:r>
              <w:rPr>
                <w:sz w:val="24"/>
                <w:szCs w:val="24"/>
                <w:lang w:val="en-GB"/>
              </w:rPr>
              <w:t>21 February 2008</w:t>
            </w:r>
          </w:p>
        </w:tc>
        <w:tc>
          <w:tcPr>
            <w:tcW w:w="5459" w:type="dxa"/>
            <w:tcBorders>
              <w:top w:val="single" w:sz="12" w:space="0" w:color="auto"/>
              <w:left w:val="single" w:sz="12" w:space="0" w:color="auto"/>
              <w:bottom w:val="single" w:sz="12" w:space="0" w:color="auto"/>
              <w:right w:val="single" w:sz="12" w:space="0" w:color="auto"/>
            </w:tcBorders>
            <w:vAlign w:val="center"/>
          </w:tcPr>
          <w:p w14:paraId="772554FB" w14:textId="77777777" w:rsidR="008C329A" w:rsidRDefault="008C329A" w:rsidP="009E652F">
            <w:pPr>
              <w:pStyle w:val="TableText"/>
              <w:rPr>
                <w:sz w:val="24"/>
                <w:szCs w:val="24"/>
                <w:lang w:val="en-GB"/>
              </w:rPr>
            </w:pPr>
            <w:r>
              <w:rPr>
                <w:sz w:val="24"/>
                <w:szCs w:val="24"/>
                <w:lang w:val="en-GB"/>
              </w:rPr>
              <w:t>Submitted to the Authority for approval.</w:t>
            </w:r>
          </w:p>
          <w:p w14:paraId="6E3A13E5" w14:textId="77777777" w:rsidR="008C329A" w:rsidRDefault="008C329A" w:rsidP="009E652F">
            <w:pPr>
              <w:pStyle w:val="TableText"/>
              <w:rPr>
                <w:sz w:val="24"/>
                <w:szCs w:val="24"/>
                <w:lang w:val="en-GB"/>
              </w:rPr>
            </w:pPr>
            <w:r>
              <w:rPr>
                <w:sz w:val="24"/>
                <w:szCs w:val="24"/>
                <w:lang w:val="en-GB"/>
              </w:rPr>
              <w:t>Changes made following consultation…..</w:t>
            </w:r>
          </w:p>
          <w:p w14:paraId="451A3BFE" w14:textId="77777777" w:rsidR="00486CDE" w:rsidRDefault="00486CDE" w:rsidP="009E652F">
            <w:pPr>
              <w:pStyle w:val="TableText"/>
              <w:rPr>
                <w:sz w:val="24"/>
                <w:szCs w:val="24"/>
                <w:lang w:val="en-GB"/>
              </w:rPr>
            </w:pPr>
            <w:r>
              <w:rPr>
                <w:sz w:val="24"/>
                <w:szCs w:val="24"/>
                <w:lang w:val="en-GB"/>
              </w:rPr>
              <w:t>Improved definitions:</w:t>
            </w:r>
          </w:p>
          <w:p w14:paraId="1A7C463C" w14:textId="77777777" w:rsidR="00090240" w:rsidRDefault="00486CDE" w:rsidP="009E652F">
            <w:pPr>
              <w:pStyle w:val="TableText"/>
              <w:rPr>
                <w:sz w:val="24"/>
                <w:szCs w:val="24"/>
                <w:lang w:val="en-GB"/>
              </w:rPr>
            </w:pPr>
            <w:r>
              <w:rPr>
                <w:sz w:val="24"/>
                <w:szCs w:val="24"/>
                <w:lang w:val="en-GB"/>
              </w:rPr>
              <w:t>“material increase in costs”;</w:t>
            </w:r>
          </w:p>
          <w:p w14:paraId="2C9F1FCC" w14:textId="77777777" w:rsidR="00486CDE" w:rsidRDefault="00486CDE" w:rsidP="009E652F">
            <w:pPr>
              <w:pStyle w:val="TableText"/>
              <w:rPr>
                <w:sz w:val="24"/>
                <w:szCs w:val="24"/>
                <w:lang w:val="en-GB"/>
              </w:rPr>
            </w:pPr>
            <w:r>
              <w:rPr>
                <w:sz w:val="24"/>
                <w:szCs w:val="24"/>
                <w:lang w:val="en-GB"/>
              </w:rPr>
              <w:t>“non-material”</w:t>
            </w:r>
          </w:p>
          <w:p w14:paraId="6F93B132" w14:textId="77777777" w:rsidR="00486CDE" w:rsidRPr="00486CDE" w:rsidRDefault="00486CDE" w:rsidP="009E652F">
            <w:pPr>
              <w:pStyle w:val="TableText"/>
              <w:rPr>
                <w:sz w:val="24"/>
                <w:szCs w:val="24"/>
                <w:lang w:val="en-GB"/>
              </w:rPr>
            </w:pPr>
            <w:r>
              <w:rPr>
                <w:sz w:val="24"/>
                <w:szCs w:val="24"/>
                <w:lang w:val="en-GB"/>
              </w:rPr>
              <w:t xml:space="preserve">“significant” – in respect of changes in demand. </w:t>
            </w:r>
          </w:p>
        </w:tc>
      </w:tr>
      <w:tr w:rsidR="009E772F" w14:paraId="35B5372A"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B7FB963" w14:textId="77777777" w:rsidR="009E772F" w:rsidRPr="00486CDE" w:rsidRDefault="009E772F" w:rsidP="009E652F">
            <w:pPr>
              <w:pStyle w:val="TableText"/>
              <w:jc w:val="center"/>
              <w:rPr>
                <w:sz w:val="24"/>
                <w:szCs w:val="24"/>
                <w:lang w:val="en-GB"/>
              </w:rPr>
            </w:pPr>
            <w:r>
              <w:rPr>
                <w:sz w:val="24"/>
                <w:szCs w:val="24"/>
                <w:lang w:val="en-GB"/>
              </w:rPr>
              <w:t>2.0</w:t>
            </w:r>
          </w:p>
        </w:tc>
        <w:tc>
          <w:tcPr>
            <w:tcW w:w="2318" w:type="dxa"/>
            <w:tcBorders>
              <w:top w:val="single" w:sz="12" w:space="0" w:color="auto"/>
              <w:left w:val="single" w:sz="12" w:space="0" w:color="auto"/>
              <w:bottom w:val="single" w:sz="12" w:space="0" w:color="auto"/>
              <w:right w:val="single" w:sz="12" w:space="0" w:color="auto"/>
            </w:tcBorders>
            <w:vAlign w:val="center"/>
          </w:tcPr>
          <w:p w14:paraId="5DF7E46D" w14:textId="77777777" w:rsidR="009E772F" w:rsidRDefault="009E772F" w:rsidP="009E652F">
            <w:pPr>
              <w:pStyle w:val="TableText"/>
              <w:jc w:val="center"/>
              <w:rPr>
                <w:sz w:val="24"/>
                <w:szCs w:val="24"/>
                <w:lang w:val="en-GB"/>
              </w:rPr>
            </w:pPr>
            <w:r>
              <w:rPr>
                <w:sz w:val="24"/>
                <w:szCs w:val="24"/>
                <w:lang w:val="en-GB"/>
              </w:rPr>
              <w:t>22 April 2008</w:t>
            </w:r>
          </w:p>
        </w:tc>
        <w:tc>
          <w:tcPr>
            <w:tcW w:w="5459" w:type="dxa"/>
            <w:tcBorders>
              <w:top w:val="single" w:sz="12" w:space="0" w:color="auto"/>
              <w:left w:val="single" w:sz="12" w:space="0" w:color="auto"/>
              <w:bottom w:val="single" w:sz="12" w:space="0" w:color="auto"/>
              <w:right w:val="single" w:sz="12" w:space="0" w:color="auto"/>
            </w:tcBorders>
            <w:vAlign w:val="center"/>
          </w:tcPr>
          <w:p w14:paraId="0A032528" w14:textId="77777777" w:rsidR="009E772F" w:rsidRDefault="009E772F" w:rsidP="009E652F">
            <w:pPr>
              <w:pStyle w:val="TableText"/>
              <w:rPr>
                <w:sz w:val="24"/>
                <w:szCs w:val="24"/>
                <w:lang w:val="en-GB"/>
              </w:rPr>
            </w:pPr>
            <w:r>
              <w:rPr>
                <w:sz w:val="24"/>
                <w:szCs w:val="24"/>
                <w:lang w:val="en-GB"/>
              </w:rPr>
              <w:t>Approved by the Authority</w:t>
            </w:r>
          </w:p>
        </w:tc>
      </w:tr>
      <w:tr w:rsidR="0038771A" w14:paraId="7C9323AF"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412129D" w14:textId="77777777" w:rsidR="0038771A" w:rsidRDefault="0038771A" w:rsidP="009E652F">
            <w:pPr>
              <w:pStyle w:val="TableText"/>
              <w:jc w:val="center"/>
              <w:rPr>
                <w:sz w:val="24"/>
                <w:szCs w:val="24"/>
                <w:lang w:val="en-GB"/>
              </w:rPr>
            </w:pPr>
            <w:r>
              <w:rPr>
                <w:sz w:val="24"/>
                <w:szCs w:val="24"/>
                <w:lang w:val="en-GB"/>
              </w:rPr>
              <w:t>2.1</w:t>
            </w:r>
          </w:p>
        </w:tc>
        <w:tc>
          <w:tcPr>
            <w:tcW w:w="2318" w:type="dxa"/>
            <w:tcBorders>
              <w:top w:val="single" w:sz="12" w:space="0" w:color="auto"/>
              <w:left w:val="single" w:sz="12" w:space="0" w:color="auto"/>
              <w:bottom w:val="single" w:sz="12" w:space="0" w:color="auto"/>
              <w:right w:val="single" w:sz="12" w:space="0" w:color="auto"/>
            </w:tcBorders>
            <w:vAlign w:val="center"/>
          </w:tcPr>
          <w:p w14:paraId="4460C808" w14:textId="77777777" w:rsidR="0038771A" w:rsidRDefault="0038771A" w:rsidP="009E652F">
            <w:pPr>
              <w:pStyle w:val="TableText"/>
              <w:jc w:val="center"/>
              <w:rPr>
                <w:sz w:val="24"/>
                <w:szCs w:val="24"/>
                <w:lang w:val="en-GB"/>
              </w:rPr>
            </w:pPr>
            <w:r>
              <w:rPr>
                <w:sz w:val="24"/>
                <w:szCs w:val="24"/>
                <w:lang w:val="en-GB"/>
              </w:rPr>
              <w:t>17 April 2008</w:t>
            </w:r>
          </w:p>
        </w:tc>
        <w:tc>
          <w:tcPr>
            <w:tcW w:w="5459" w:type="dxa"/>
            <w:tcBorders>
              <w:top w:val="single" w:sz="12" w:space="0" w:color="auto"/>
              <w:left w:val="single" w:sz="12" w:space="0" w:color="auto"/>
              <w:bottom w:val="single" w:sz="12" w:space="0" w:color="auto"/>
              <w:right w:val="single" w:sz="12" w:space="0" w:color="auto"/>
            </w:tcBorders>
            <w:vAlign w:val="center"/>
          </w:tcPr>
          <w:p w14:paraId="4FE6C12F" w14:textId="77777777" w:rsidR="00DF0DB1" w:rsidRDefault="0038771A" w:rsidP="009E652F">
            <w:pPr>
              <w:pStyle w:val="TableText"/>
              <w:rPr>
                <w:sz w:val="24"/>
                <w:szCs w:val="24"/>
                <w:lang w:val="en-GB"/>
              </w:rPr>
            </w:pPr>
            <w:r>
              <w:rPr>
                <w:sz w:val="24"/>
                <w:szCs w:val="24"/>
                <w:lang w:val="en-GB"/>
              </w:rPr>
              <w:t>Reviewed</w:t>
            </w:r>
            <w:r w:rsidR="00DF0DB1">
              <w:rPr>
                <w:sz w:val="24"/>
                <w:szCs w:val="24"/>
                <w:lang w:val="en-GB"/>
              </w:rPr>
              <w:t>:</w:t>
            </w:r>
            <w:r>
              <w:rPr>
                <w:sz w:val="24"/>
                <w:szCs w:val="24"/>
                <w:lang w:val="en-GB"/>
              </w:rPr>
              <w:t xml:space="preserve"> </w:t>
            </w:r>
            <w:r w:rsidR="00DF0DB1">
              <w:rPr>
                <w:sz w:val="24"/>
                <w:szCs w:val="24"/>
                <w:lang w:val="en-GB"/>
              </w:rPr>
              <w:t xml:space="preserve">minor updates but </w:t>
            </w:r>
            <w:r>
              <w:rPr>
                <w:sz w:val="24"/>
                <w:szCs w:val="24"/>
                <w:lang w:val="en-GB"/>
              </w:rPr>
              <w:t xml:space="preserve">no </w:t>
            </w:r>
            <w:r w:rsidR="00DF0DB1">
              <w:rPr>
                <w:sz w:val="24"/>
                <w:szCs w:val="24"/>
                <w:lang w:val="en-GB"/>
              </w:rPr>
              <w:t xml:space="preserve">material </w:t>
            </w:r>
            <w:r>
              <w:rPr>
                <w:sz w:val="24"/>
                <w:szCs w:val="24"/>
                <w:lang w:val="en-GB"/>
              </w:rPr>
              <w:t xml:space="preserve">changes proposed to v2.0. </w:t>
            </w:r>
          </w:p>
          <w:p w14:paraId="628DFF97" w14:textId="77777777" w:rsidR="0038771A" w:rsidRDefault="0038771A" w:rsidP="009E652F">
            <w:pPr>
              <w:pStyle w:val="TableText"/>
              <w:rPr>
                <w:sz w:val="24"/>
                <w:szCs w:val="24"/>
                <w:lang w:val="en-GB"/>
              </w:rPr>
            </w:pPr>
            <w:r>
              <w:rPr>
                <w:sz w:val="24"/>
                <w:szCs w:val="24"/>
                <w:lang w:val="en-GB"/>
              </w:rPr>
              <w:t>Submitted for consultation for 2009</w:t>
            </w:r>
          </w:p>
        </w:tc>
      </w:tr>
      <w:tr w:rsidR="00D255AD" w14:paraId="42E6B3B7"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33CCFCFE" w14:textId="77777777" w:rsidR="00D255AD" w:rsidRDefault="00D255AD" w:rsidP="009E652F">
            <w:pPr>
              <w:pStyle w:val="TableText"/>
              <w:jc w:val="center"/>
              <w:rPr>
                <w:sz w:val="24"/>
                <w:szCs w:val="24"/>
                <w:lang w:val="en-GB"/>
              </w:rPr>
            </w:pPr>
            <w:r>
              <w:rPr>
                <w:sz w:val="24"/>
                <w:szCs w:val="24"/>
                <w:lang w:val="en-GB"/>
              </w:rPr>
              <w:t>2.2</w:t>
            </w:r>
          </w:p>
        </w:tc>
        <w:tc>
          <w:tcPr>
            <w:tcW w:w="2318" w:type="dxa"/>
            <w:tcBorders>
              <w:top w:val="single" w:sz="12" w:space="0" w:color="auto"/>
              <w:left w:val="single" w:sz="12" w:space="0" w:color="auto"/>
              <w:bottom w:val="single" w:sz="12" w:space="0" w:color="auto"/>
              <w:right w:val="single" w:sz="12" w:space="0" w:color="auto"/>
            </w:tcBorders>
            <w:vAlign w:val="center"/>
          </w:tcPr>
          <w:p w14:paraId="5A125F09" w14:textId="77777777" w:rsidR="00D255AD" w:rsidRDefault="00D255AD" w:rsidP="009E652F">
            <w:pPr>
              <w:pStyle w:val="TableText"/>
              <w:jc w:val="center"/>
              <w:rPr>
                <w:sz w:val="24"/>
                <w:szCs w:val="24"/>
                <w:lang w:val="en-GB"/>
              </w:rPr>
            </w:pPr>
            <w:r>
              <w:rPr>
                <w:sz w:val="24"/>
                <w:szCs w:val="24"/>
                <w:lang w:val="en-GB"/>
              </w:rPr>
              <w:t>22 May 2009</w:t>
            </w:r>
          </w:p>
        </w:tc>
        <w:tc>
          <w:tcPr>
            <w:tcW w:w="5459" w:type="dxa"/>
            <w:tcBorders>
              <w:top w:val="single" w:sz="12" w:space="0" w:color="auto"/>
              <w:left w:val="single" w:sz="12" w:space="0" w:color="auto"/>
              <w:bottom w:val="single" w:sz="12" w:space="0" w:color="auto"/>
              <w:right w:val="single" w:sz="12" w:space="0" w:color="auto"/>
            </w:tcBorders>
            <w:vAlign w:val="center"/>
          </w:tcPr>
          <w:p w14:paraId="0DD4B00B" w14:textId="77777777" w:rsidR="00D255AD" w:rsidRDefault="00D255AD" w:rsidP="009E652F">
            <w:pPr>
              <w:pStyle w:val="TableText"/>
              <w:rPr>
                <w:sz w:val="24"/>
                <w:szCs w:val="24"/>
                <w:lang w:val="en-GB"/>
              </w:rPr>
            </w:pPr>
            <w:r>
              <w:rPr>
                <w:sz w:val="24"/>
                <w:szCs w:val="24"/>
                <w:lang w:val="en-GB"/>
              </w:rPr>
              <w:t>No further changes following consultation.</w:t>
            </w:r>
          </w:p>
          <w:p w14:paraId="33724C52" w14:textId="77777777" w:rsidR="00D255AD" w:rsidRDefault="00D255AD" w:rsidP="009E652F">
            <w:pPr>
              <w:pStyle w:val="TableText"/>
              <w:rPr>
                <w:sz w:val="24"/>
                <w:szCs w:val="24"/>
                <w:lang w:val="en-GB"/>
              </w:rPr>
            </w:pPr>
            <w:r>
              <w:rPr>
                <w:sz w:val="24"/>
                <w:szCs w:val="24"/>
                <w:lang w:val="en-GB"/>
              </w:rPr>
              <w:t xml:space="preserve">Submitted to Authority. </w:t>
            </w:r>
          </w:p>
        </w:tc>
      </w:tr>
      <w:tr w:rsidR="00C115C0" w14:paraId="548AC478"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78949BA" w14:textId="77777777" w:rsidR="00C115C0" w:rsidRDefault="00C115C0" w:rsidP="009E652F">
            <w:pPr>
              <w:pStyle w:val="TableText"/>
              <w:jc w:val="center"/>
              <w:rPr>
                <w:sz w:val="24"/>
                <w:szCs w:val="24"/>
                <w:lang w:val="en-GB"/>
              </w:rPr>
            </w:pPr>
            <w:r>
              <w:rPr>
                <w:sz w:val="24"/>
                <w:szCs w:val="24"/>
                <w:lang w:val="en-GB"/>
              </w:rPr>
              <w:t>3.0</w:t>
            </w:r>
          </w:p>
        </w:tc>
        <w:tc>
          <w:tcPr>
            <w:tcW w:w="2318" w:type="dxa"/>
            <w:tcBorders>
              <w:top w:val="single" w:sz="12" w:space="0" w:color="auto"/>
              <w:left w:val="single" w:sz="12" w:space="0" w:color="auto"/>
              <w:bottom w:val="single" w:sz="12" w:space="0" w:color="auto"/>
              <w:right w:val="single" w:sz="12" w:space="0" w:color="auto"/>
            </w:tcBorders>
            <w:vAlign w:val="center"/>
          </w:tcPr>
          <w:p w14:paraId="58DE1AAB" w14:textId="77777777" w:rsidR="00C115C0" w:rsidRDefault="00C115C0" w:rsidP="009E652F">
            <w:pPr>
              <w:pStyle w:val="TableText"/>
              <w:jc w:val="center"/>
              <w:rPr>
                <w:sz w:val="24"/>
                <w:szCs w:val="24"/>
                <w:lang w:val="en-GB"/>
              </w:rPr>
            </w:pPr>
            <w:r>
              <w:rPr>
                <w:sz w:val="24"/>
                <w:szCs w:val="24"/>
                <w:lang w:val="en-GB"/>
              </w:rPr>
              <w:t>22 June 2009</w:t>
            </w:r>
          </w:p>
        </w:tc>
        <w:tc>
          <w:tcPr>
            <w:tcW w:w="5459" w:type="dxa"/>
            <w:tcBorders>
              <w:top w:val="single" w:sz="12" w:space="0" w:color="auto"/>
              <w:left w:val="single" w:sz="12" w:space="0" w:color="auto"/>
              <w:bottom w:val="single" w:sz="12" w:space="0" w:color="auto"/>
              <w:right w:val="single" w:sz="12" w:space="0" w:color="auto"/>
            </w:tcBorders>
            <w:vAlign w:val="center"/>
          </w:tcPr>
          <w:p w14:paraId="5BB1F181" w14:textId="77777777" w:rsidR="00C115C0" w:rsidRDefault="00C115C0" w:rsidP="009E652F">
            <w:pPr>
              <w:pStyle w:val="TableText"/>
              <w:rPr>
                <w:sz w:val="24"/>
                <w:szCs w:val="24"/>
                <w:lang w:val="en-GB"/>
              </w:rPr>
            </w:pPr>
            <w:r>
              <w:rPr>
                <w:sz w:val="24"/>
                <w:szCs w:val="24"/>
                <w:lang w:val="en-GB"/>
              </w:rPr>
              <w:t>V2.2 Approved</w:t>
            </w:r>
          </w:p>
        </w:tc>
      </w:tr>
      <w:tr w:rsidR="00290A9A" w14:paraId="62B87EB2"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AA00AEE" w14:textId="77777777" w:rsidR="00290A9A" w:rsidRDefault="00290A9A" w:rsidP="009E652F">
            <w:pPr>
              <w:pStyle w:val="TableText"/>
              <w:jc w:val="center"/>
              <w:rPr>
                <w:sz w:val="24"/>
                <w:szCs w:val="24"/>
                <w:lang w:val="en-GB"/>
              </w:rPr>
            </w:pPr>
            <w:r>
              <w:rPr>
                <w:sz w:val="24"/>
                <w:szCs w:val="24"/>
                <w:lang w:val="en-GB"/>
              </w:rPr>
              <w:t>3.1</w:t>
            </w:r>
          </w:p>
        </w:tc>
        <w:tc>
          <w:tcPr>
            <w:tcW w:w="2318" w:type="dxa"/>
            <w:tcBorders>
              <w:top w:val="single" w:sz="12" w:space="0" w:color="auto"/>
              <w:left w:val="single" w:sz="12" w:space="0" w:color="auto"/>
              <w:bottom w:val="single" w:sz="12" w:space="0" w:color="auto"/>
              <w:right w:val="single" w:sz="12" w:space="0" w:color="auto"/>
            </w:tcBorders>
            <w:vAlign w:val="center"/>
          </w:tcPr>
          <w:p w14:paraId="18D0366A" w14:textId="77777777" w:rsidR="00290A9A" w:rsidRDefault="0007646D" w:rsidP="0007646D">
            <w:pPr>
              <w:pStyle w:val="TableText"/>
              <w:rPr>
                <w:sz w:val="24"/>
                <w:szCs w:val="24"/>
                <w:lang w:val="en-GB"/>
              </w:rPr>
            </w:pPr>
            <w:r>
              <w:rPr>
                <w:sz w:val="24"/>
                <w:szCs w:val="24"/>
                <w:lang w:val="en-GB"/>
              </w:rPr>
              <w:t xml:space="preserve">      19 </w:t>
            </w:r>
            <w:r w:rsidR="000033E9">
              <w:rPr>
                <w:sz w:val="24"/>
                <w:szCs w:val="24"/>
                <w:lang w:val="en-GB"/>
              </w:rPr>
              <w:t>April</w:t>
            </w:r>
            <w:r w:rsidR="00290A9A">
              <w:rPr>
                <w:sz w:val="24"/>
                <w:szCs w:val="24"/>
                <w:lang w:val="en-GB"/>
              </w:rPr>
              <w:t xml:space="preserve"> 2010</w:t>
            </w:r>
          </w:p>
        </w:tc>
        <w:tc>
          <w:tcPr>
            <w:tcW w:w="5459" w:type="dxa"/>
            <w:tcBorders>
              <w:top w:val="single" w:sz="12" w:space="0" w:color="auto"/>
              <w:left w:val="single" w:sz="12" w:space="0" w:color="auto"/>
              <w:bottom w:val="single" w:sz="12" w:space="0" w:color="auto"/>
              <w:right w:val="single" w:sz="12" w:space="0" w:color="auto"/>
            </w:tcBorders>
            <w:vAlign w:val="center"/>
          </w:tcPr>
          <w:p w14:paraId="06C42DD8" w14:textId="77777777" w:rsidR="00290A9A" w:rsidRDefault="00560654" w:rsidP="009E652F">
            <w:pPr>
              <w:pStyle w:val="TableText"/>
              <w:rPr>
                <w:sz w:val="24"/>
                <w:szCs w:val="24"/>
                <w:lang w:val="en-GB"/>
              </w:rPr>
            </w:pPr>
            <w:r>
              <w:rPr>
                <w:sz w:val="24"/>
                <w:szCs w:val="24"/>
                <w:lang w:val="en-GB"/>
              </w:rPr>
              <w:t>Reviewed: minor updates but no material changes proposed to v3.0</w:t>
            </w:r>
          </w:p>
          <w:p w14:paraId="2F1F66D3" w14:textId="77777777" w:rsidR="00560654" w:rsidRDefault="006628A9" w:rsidP="009E652F">
            <w:pPr>
              <w:pStyle w:val="TableText"/>
              <w:rPr>
                <w:sz w:val="24"/>
                <w:szCs w:val="24"/>
                <w:lang w:val="en-GB"/>
              </w:rPr>
            </w:pPr>
            <w:r>
              <w:rPr>
                <w:sz w:val="24"/>
                <w:szCs w:val="24"/>
                <w:lang w:val="en-GB"/>
              </w:rPr>
              <w:t>Submitted for consultation for 2010</w:t>
            </w:r>
          </w:p>
        </w:tc>
      </w:tr>
      <w:tr w:rsidR="00032345" w14:paraId="430DD162"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5AE16EE5" w14:textId="77777777" w:rsidR="00032345" w:rsidRDefault="00032345" w:rsidP="009E652F">
            <w:pPr>
              <w:pStyle w:val="TableText"/>
              <w:jc w:val="center"/>
              <w:rPr>
                <w:sz w:val="24"/>
                <w:szCs w:val="24"/>
                <w:lang w:val="en-GB"/>
              </w:rPr>
            </w:pPr>
            <w:r>
              <w:rPr>
                <w:sz w:val="24"/>
                <w:szCs w:val="24"/>
                <w:lang w:val="en-GB"/>
              </w:rPr>
              <w:t>3.2</w:t>
            </w:r>
          </w:p>
        </w:tc>
        <w:tc>
          <w:tcPr>
            <w:tcW w:w="2318" w:type="dxa"/>
            <w:tcBorders>
              <w:top w:val="single" w:sz="12" w:space="0" w:color="auto"/>
              <w:left w:val="single" w:sz="12" w:space="0" w:color="auto"/>
              <w:bottom w:val="single" w:sz="12" w:space="0" w:color="auto"/>
              <w:right w:val="single" w:sz="12" w:space="0" w:color="auto"/>
            </w:tcBorders>
            <w:vAlign w:val="center"/>
          </w:tcPr>
          <w:p w14:paraId="1568272D" w14:textId="77777777" w:rsidR="00032345" w:rsidRDefault="00955541" w:rsidP="008B7ECA">
            <w:pPr>
              <w:pStyle w:val="TableText"/>
              <w:jc w:val="center"/>
              <w:rPr>
                <w:sz w:val="24"/>
                <w:szCs w:val="24"/>
                <w:lang w:val="en-GB"/>
              </w:rPr>
            </w:pPr>
            <w:r>
              <w:rPr>
                <w:sz w:val="24"/>
                <w:szCs w:val="24"/>
                <w:lang w:val="en-GB"/>
              </w:rPr>
              <w:t>01</w:t>
            </w:r>
            <w:r w:rsidR="00032345">
              <w:rPr>
                <w:sz w:val="24"/>
                <w:szCs w:val="24"/>
                <w:lang w:val="en-GB"/>
              </w:rPr>
              <w:t xml:space="preserve"> </w:t>
            </w:r>
            <w:r>
              <w:rPr>
                <w:sz w:val="24"/>
                <w:szCs w:val="24"/>
                <w:lang w:val="en-GB"/>
              </w:rPr>
              <w:t>June</w:t>
            </w:r>
            <w:r w:rsidR="00032345">
              <w:rPr>
                <w:sz w:val="24"/>
                <w:szCs w:val="24"/>
                <w:lang w:val="en-GB"/>
              </w:rPr>
              <w:t xml:space="preserve"> 2010</w:t>
            </w:r>
          </w:p>
        </w:tc>
        <w:tc>
          <w:tcPr>
            <w:tcW w:w="5459" w:type="dxa"/>
            <w:tcBorders>
              <w:top w:val="single" w:sz="12" w:space="0" w:color="auto"/>
              <w:left w:val="single" w:sz="12" w:space="0" w:color="auto"/>
              <w:bottom w:val="single" w:sz="12" w:space="0" w:color="auto"/>
              <w:right w:val="single" w:sz="12" w:space="0" w:color="auto"/>
            </w:tcBorders>
            <w:vAlign w:val="center"/>
          </w:tcPr>
          <w:p w14:paraId="57B3B6F9" w14:textId="77777777" w:rsidR="00032345" w:rsidRDefault="00032345" w:rsidP="009E652F">
            <w:pPr>
              <w:pStyle w:val="TableText"/>
              <w:rPr>
                <w:sz w:val="24"/>
                <w:szCs w:val="24"/>
                <w:lang w:val="en-GB"/>
              </w:rPr>
            </w:pPr>
            <w:r>
              <w:rPr>
                <w:sz w:val="24"/>
                <w:szCs w:val="24"/>
                <w:lang w:val="en-GB"/>
              </w:rPr>
              <w:t>No further changes following consultation</w:t>
            </w:r>
          </w:p>
          <w:p w14:paraId="247F4F31" w14:textId="77777777" w:rsidR="00032345" w:rsidRDefault="00032345" w:rsidP="009E652F">
            <w:pPr>
              <w:pStyle w:val="TableText"/>
              <w:rPr>
                <w:sz w:val="24"/>
                <w:szCs w:val="24"/>
                <w:lang w:val="en-GB"/>
              </w:rPr>
            </w:pPr>
            <w:r>
              <w:rPr>
                <w:sz w:val="24"/>
                <w:szCs w:val="24"/>
                <w:lang w:val="en-GB"/>
              </w:rPr>
              <w:t>Submitted for approval</w:t>
            </w:r>
          </w:p>
        </w:tc>
      </w:tr>
      <w:tr w:rsidR="00EE48EC" w14:paraId="14B1BEC2"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4267A7E" w14:textId="77777777" w:rsidR="00EE48EC" w:rsidRDefault="00EE48EC" w:rsidP="009E652F">
            <w:pPr>
              <w:pStyle w:val="TableText"/>
              <w:jc w:val="center"/>
              <w:rPr>
                <w:sz w:val="24"/>
                <w:szCs w:val="24"/>
                <w:lang w:val="en-GB"/>
              </w:rPr>
            </w:pPr>
            <w:r>
              <w:rPr>
                <w:sz w:val="24"/>
                <w:szCs w:val="24"/>
                <w:lang w:val="en-GB"/>
              </w:rPr>
              <w:t>4.0</w:t>
            </w:r>
          </w:p>
        </w:tc>
        <w:tc>
          <w:tcPr>
            <w:tcW w:w="2318" w:type="dxa"/>
            <w:tcBorders>
              <w:top w:val="single" w:sz="12" w:space="0" w:color="auto"/>
              <w:left w:val="single" w:sz="12" w:space="0" w:color="auto"/>
              <w:bottom w:val="single" w:sz="12" w:space="0" w:color="auto"/>
              <w:right w:val="single" w:sz="12" w:space="0" w:color="auto"/>
            </w:tcBorders>
            <w:vAlign w:val="center"/>
          </w:tcPr>
          <w:p w14:paraId="5335D7BD" w14:textId="77777777" w:rsidR="00EE48EC" w:rsidRDefault="00EE48EC" w:rsidP="008B7ECA">
            <w:pPr>
              <w:pStyle w:val="TableText"/>
              <w:jc w:val="center"/>
              <w:rPr>
                <w:sz w:val="24"/>
                <w:szCs w:val="24"/>
                <w:lang w:val="en-GB"/>
              </w:rPr>
            </w:pPr>
            <w:r>
              <w:rPr>
                <w:sz w:val="24"/>
                <w:szCs w:val="24"/>
                <w:lang w:val="en-GB"/>
              </w:rPr>
              <w:t>25 June 2010</w:t>
            </w:r>
          </w:p>
        </w:tc>
        <w:tc>
          <w:tcPr>
            <w:tcW w:w="5459" w:type="dxa"/>
            <w:tcBorders>
              <w:top w:val="single" w:sz="12" w:space="0" w:color="auto"/>
              <w:left w:val="single" w:sz="12" w:space="0" w:color="auto"/>
              <w:bottom w:val="single" w:sz="12" w:space="0" w:color="auto"/>
              <w:right w:val="single" w:sz="12" w:space="0" w:color="auto"/>
            </w:tcBorders>
            <w:vAlign w:val="center"/>
          </w:tcPr>
          <w:p w14:paraId="53A24EB1" w14:textId="77777777" w:rsidR="00EE48EC" w:rsidRDefault="00EE48EC" w:rsidP="009E652F">
            <w:pPr>
              <w:pStyle w:val="TableText"/>
              <w:rPr>
                <w:sz w:val="24"/>
                <w:szCs w:val="24"/>
                <w:lang w:val="en-GB"/>
              </w:rPr>
            </w:pPr>
            <w:r>
              <w:rPr>
                <w:sz w:val="24"/>
                <w:szCs w:val="24"/>
                <w:lang w:val="en-GB"/>
              </w:rPr>
              <w:t>V3.2 Approved</w:t>
            </w:r>
          </w:p>
        </w:tc>
      </w:tr>
      <w:tr w:rsidR="004C556F" w14:paraId="017E8AE0"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1EFE5E2" w14:textId="77777777" w:rsidR="004C556F" w:rsidRDefault="004C556F" w:rsidP="009E652F">
            <w:pPr>
              <w:pStyle w:val="TableText"/>
              <w:jc w:val="center"/>
              <w:rPr>
                <w:sz w:val="24"/>
                <w:szCs w:val="24"/>
                <w:lang w:val="en-GB"/>
              </w:rPr>
            </w:pPr>
            <w:r>
              <w:rPr>
                <w:sz w:val="24"/>
                <w:szCs w:val="24"/>
                <w:lang w:val="en-GB"/>
              </w:rPr>
              <w:t>4.1</w:t>
            </w:r>
          </w:p>
        </w:tc>
        <w:tc>
          <w:tcPr>
            <w:tcW w:w="2318" w:type="dxa"/>
            <w:tcBorders>
              <w:top w:val="single" w:sz="12" w:space="0" w:color="auto"/>
              <w:left w:val="single" w:sz="12" w:space="0" w:color="auto"/>
              <w:bottom w:val="single" w:sz="12" w:space="0" w:color="auto"/>
              <w:right w:val="single" w:sz="12" w:space="0" w:color="auto"/>
            </w:tcBorders>
            <w:vAlign w:val="center"/>
          </w:tcPr>
          <w:p w14:paraId="6B52B490" w14:textId="77777777" w:rsidR="004C556F" w:rsidRDefault="005B4DAE" w:rsidP="008B7ECA">
            <w:pPr>
              <w:pStyle w:val="TableText"/>
              <w:jc w:val="center"/>
              <w:rPr>
                <w:sz w:val="24"/>
                <w:szCs w:val="24"/>
                <w:lang w:val="en-GB"/>
              </w:rPr>
            </w:pPr>
            <w:r>
              <w:rPr>
                <w:sz w:val="24"/>
                <w:szCs w:val="24"/>
                <w:lang w:val="en-GB"/>
              </w:rPr>
              <w:t>13</w:t>
            </w:r>
            <w:r w:rsidR="005363B8">
              <w:rPr>
                <w:sz w:val="24"/>
                <w:szCs w:val="24"/>
                <w:lang w:val="en-GB"/>
              </w:rPr>
              <w:t xml:space="preserve"> April 2011</w:t>
            </w:r>
          </w:p>
        </w:tc>
        <w:tc>
          <w:tcPr>
            <w:tcW w:w="5459" w:type="dxa"/>
            <w:tcBorders>
              <w:top w:val="single" w:sz="12" w:space="0" w:color="auto"/>
              <w:left w:val="single" w:sz="12" w:space="0" w:color="auto"/>
              <w:bottom w:val="single" w:sz="12" w:space="0" w:color="auto"/>
              <w:right w:val="single" w:sz="12" w:space="0" w:color="auto"/>
            </w:tcBorders>
            <w:vAlign w:val="center"/>
          </w:tcPr>
          <w:p w14:paraId="5EE5F19F" w14:textId="77777777" w:rsidR="004C556F" w:rsidRDefault="004C556F" w:rsidP="004C556F">
            <w:pPr>
              <w:pStyle w:val="TableText"/>
              <w:rPr>
                <w:sz w:val="24"/>
                <w:szCs w:val="24"/>
                <w:lang w:val="en-GB"/>
              </w:rPr>
            </w:pPr>
            <w:r>
              <w:rPr>
                <w:sz w:val="24"/>
                <w:szCs w:val="24"/>
                <w:lang w:val="en-GB"/>
              </w:rPr>
              <w:t>Reviewed: minor updates but no material changes proposed to v4.0</w:t>
            </w:r>
          </w:p>
          <w:p w14:paraId="36735487" w14:textId="77777777" w:rsidR="004C556F" w:rsidRDefault="004C556F" w:rsidP="004C556F">
            <w:pPr>
              <w:pStyle w:val="TableText"/>
              <w:rPr>
                <w:sz w:val="24"/>
                <w:szCs w:val="24"/>
                <w:lang w:val="en-GB"/>
              </w:rPr>
            </w:pPr>
            <w:r>
              <w:rPr>
                <w:sz w:val="24"/>
                <w:szCs w:val="24"/>
                <w:lang w:val="en-GB"/>
              </w:rPr>
              <w:t>Submitted for consultation for 2011</w:t>
            </w:r>
          </w:p>
        </w:tc>
      </w:tr>
      <w:tr w:rsidR="009957FA" w14:paraId="2FAF674A"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EA25FF4" w14:textId="77777777" w:rsidR="009957FA" w:rsidRDefault="009957FA" w:rsidP="009E652F">
            <w:pPr>
              <w:pStyle w:val="TableText"/>
              <w:jc w:val="center"/>
              <w:rPr>
                <w:sz w:val="24"/>
                <w:szCs w:val="24"/>
                <w:lang w:val="en-GB"/>
              </w:rPr>
            </w:pPr>
            <w:r>
              <w:rPr>
                <w:sz w:val="24"/>
                <w:szCs w:val="24"/>
                <w:lang w:val="en-GB"/>
              </w:rPr>
              <w:lastRenderedPageBreak/>
              <w:t>4.2</w:t>
            </w:r>
          </w:p>
        </w:tc>
        <w:tc>
          <w:tcPr>
            <w:tcW w:w="2318" w:type="dxa"/>
            <w:tcBorders>
              <w:top w:val="single" w:sz="12" w:space="0" w:color="auto"/>
              <w:left w:val="single" w:sz="12" w:space="0" w:color="auto"/>
              <w:bottom w:val="single" w:sz="12" w:space="0" w:color="auto"/>
              <w:right w:val="single" w:sz="12" w:space="0" w:color="auto"/>
            </w:tcBorders>
            <w:vAlign w:val="center"/>
          </w:tcPr>
          <w:p w14:paraId="664816C4" w14:textId="77777777" w:rsidR="009957FA" w:rsidRDefault="009957FA" w:rsidP="008B7ECA">
            <w:pPr>
              <w:pStyle w:val="TableText"/>
              <w:jc w:val="center"/>
              <w:rPr>
                <w:sz w:val="24"/>
                <w:szCs w:val="24"/>
                <w:lang w:val="en-GB"/>
              </w:rPr>
            </w:pPr>
            <w:r>
              <w:rPr>
                <w:sz w:val="24"/>
                <w:szCs w:val="24"/>
                <w:lang w:val="en-GB"/>
              </w:rPr>
              <w:t>2</w:t>
            </w:r>
            <w:r w:rsidR="00D36A8D">
              <w:rPr>
                <w:sz w:val="24"/>
                <w:szCs w:val="24"/>
                <w:lang w:val="en-GB"/>
              </w:rPr>
              <w:t>3</w:t>
            </w:r>
            <w:r>
              <w:rPr>
                <w:sz w:val="24"/>
                <w:szCs w:val="24"/>
                <w:lang w:val="en-GB"/>
              </w:rPr>
              <w:t xml:space="preserve"> May 2011</w:t>
            </w:r>
          </w:p>
        </w:tc>
        <w:tc>
          <w:tcPr>
            <w:tcW w:w="5459" w:type="dxa"/>
            <w:tcBorders>
              <w:top w:val="single" w:sz="12" w:space="0" w:color="auto"/>
              <w:left w:val="single" w:sz="12" w:space="0" w:color="auto"/>
              <w:bottom w:val="single" w:sz="12" w:space="0" w:color="auto"/>
              <w:right w:val="single" w:sz="12" w:space="0" w:color="auto"/>
            </w:tcBorders>
            <w:vAlign w:val="center"/>
          </w:tcPr>
          <w:p w14:paraId="769E3DA2" w14:textId="77777777" w:rsidR="009957FA" w:rsidRDefault="009957FA" w:rsidP="004C556F">
            <w:pPr>
              <w:pStyle w:val="TableText"/>
              <w:rPr>
                <w:sz w:val="24"/>
                <w:szCs w:val="24"/>
                <w:lang w:val="en-GB"/>
              </w:rPr>
            </w:pPr>
            <w:r>
              <w:rPr>
                <w:sz w:val="24"/>
                <w:szCs w:val="24"/>
                <w:lang w:val="en-GB"/>
              </w:rPr>
              <w:t>No further changes following consultation. Submitted for Approval</w:t>
            </w:r>
          </w:p>
        </w:tc>
      </w:tr>
      <w:tr w:rsidR="00FF634D" w14:paraId="7C805E19"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771A4A09" w14:textId="77777777" w:rsidR="00FF634D" w:rsidRDefault="00FF634D" w:rsidP="009E652F">
            <w:pPr>
              <w:pStyle w:val="TableText"/>
              <w:jc w:val="center"/>
              <w:rPr>
                <w:sz w:val="24"/>
                <w:szCs w:val="24"/>
                <w:lang w:val="en-GB"/>
              </w:rPr>
            </w:pPr>
            <w:r>
              <w:rPr>
                <w:sz w:val="24"/>
                <w:szCs w:val="24"/>
                <w:lang w:val="en-GB"/>
              </w:rPr>
              <w:t>5.0</w:t>
            </w:r>
          </w:p>
        </w:tc>
        <w:tc>
          <w:tcPr>
            <w:tcW w:w="2318" w:type="dxa"/>
            <w:tcBorders>
              <w:top w:val="single" w:sz="12" w:space="0" w:color="auto"/>
              <w:left w:val="single" w:sz="12" w:space="0" w:color="auto"/>
              <w:bottom w:val="single" w:sz="12" w:space="0" w:color="auto"/>
              <w:right w:val="single" w:sz="12" w:space="0" w:color="auto"/>
            </w:tcBorders>
            <w:vAlign w:val="center"/>
          </w:tcPr>
          <w:p w14:paraId="46973866" w14:textId="77777777" w:rsidR="00FF634D" w:rsidRDefault="00DA49AA" w:rsidP="008B7ECA">
            <w:pPr>
              <w:pStyle w:val="TableText"/>
              <w:jc w:val="center"/>
              <w:rPr>
                <w:sz w:val="24"/>
                <w:szCs w:val="24"/>
                <w:lang w:val="en-GB"/>
              </w:rPr>
            </w:pPr>
            <w:r>
              <w:rPr>
                <w:sz w:val="24"/>
                <w:szCs w:val="24"/>
                <w:lang w:val="en-GB"/>
              </w:rPr>
              <w:t>15</w:t>
            </w:r>
            <w:r w:rsidR="00FF634D">
              <w:rPr>
                <w:sz w:val="24"/>
                <w:szCs w:val="24"/>
                <w:lang w:val="en-GB"/>
              </w:rPr>
              <w:t xml:space="preserve"> June 2011</w:t>
            </w:r>
          </w:p>
        </w:tc>
        <w:tc>
          <w:tcPr>
            <w:tcW w:w="5459" w:type="dxa"/>
            <w:tcBorders>
              <w:top w:val="single" w:sz="12" w:space="0" w:color="auto"/>
              <w:left w:val="single" w:sz="12" w:space="0" w:color="auto"/>
              <w:bottom w:val="single" w:sz="12" w:space="0" w:color="auto"/>
              <w:right w:val="single" w:sz="12" w:space="0" w:color="auto"/>
            </w:tcBorders>
            <w:vAlign w:val="center"/>
          </w:tcPr>
          <w:p w14:paraId="325B8815" w14:textId="77777777" w:rsidR="00FF634D" w:rsidRDefault="00FF634D" w:rsidP="004C556F">
            <w:pPr>
              <w:pStyle w:val="TableText"/>
              <w:rPr>
                <w:sz w:val="24"/>
                <w:szCs w:val="24"/>
                <w:lang w:val="en-GB"/>
              </w:rPr>
            </w:pPr>
            <w:r>
              <w:rPr>
                <w:sz w:val="24"/>
                <w:szCs w:val="24"/>
                <w:lang w:val="en-GB"/>
              </w:rPr>
              <w:t>Authority Approval</w:t>
            </w:r>
          </w:p>
        </w:tc>
      </w:tr>
      <w:tr w:rsidR="000B3F56" w14:paraId="612583FF"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3A6E86E" w14:textId="77777777" w:rsidR="000B3F56" w:rsidRDefault="000B3F56" w:rsidP="009E652F">
            <w:pPr>
              <w:pStyle w:val="TableText"/>
              <w:jc w:val="center"/>
              <w:rPr>
                <w:sz w:val="24"/>
                <w:szCs w:val="24"/>
                <w:lang w:val="en-GB"/>
              </w:rPr>
            </w:pPr>
            <w:r>
              <w:rPr>
                <w:sz w:val="24"/>
                <w:szCs w:val="24"/>
                <w:lang w:val="en-GB"/>
              </w:rPr>
              <w:t>5.1</w:t>
            </w:r>
          </w:p>
        </w:tc>
        <w:tc>
          <w:tcPr>
            <w:tcW w:w="2318" w:type="dxa"/>
            <w:tcBorders>
              <w:top w:val="single" w:sz="12" w:space="0" w:color="auto"/>
              <w:left w:val="single" w:sz="12" w:space="0" w:color="auto"/>
              <w:bottom w:val="single" w:sz="12" w:space="0" w:color="auto"/>
              <w:right w:val="single" w:sz="12" w:space="0" w:color="auto"/>
            </w:tcBorders>
            <w:vAlign w:val="center"/>
          </w:tcPr>
          <w:p w14:paraId="152FADD6" w14:textId="77777777" w:rsidR="000B3F56" w:rsidRDefault="00BB0842" w:rsidP="008B7ECA">
            <w:pPr>
              <w:pStyle w:val="TableText"/>
              <w:jc w:val="center"/>
              <w:rPr>
                <w:sz w:val="24"/>
                <w:szCs w:val="24"/>
                <w:lang w:val="en-GB"/>
              </w:rPr>
            </w:pPr>
            <w:r>
              <w:rPr>
                <w:sz w:val="24"/>
                <w:szCs w:val="24"/>
                <w:lang w:val="en-GB"/>
              </w:rPr>
              <w:t>06</w:t>
            </w:r>
            <w:r w:rsidR="000B3F56">
              <w:rPr>
                <w:sz w:val="24"/>
                <w:szCs w:val="24"/>
                <w:lang w:val="en-GB"/>
              </w:rPr>
              <w:t xml:space="preserve"> </w:t>
            </w:r>
            <w:r>
              <w:rPr>
                <w:sz w:val="24"/>
                <w:szCs w:val="24"/>
                <w:lang w:val="en-GB"/>
              </w:rPr>
              <w:t>March</w:t>
            </w:r>
            <w:r w:rsidR="000B3F56">
              <w:rPr>
                <w:sz w:val="24"/>
                <w:szCs w:val="24"/>
                <w:lang w:val="en-GB"/>
              </w:rPr>
              <w:t xml:space="preserve"> 2012</w:t>
            </w:r>
          </w:p>
        </w:tc>
        <w:tc>
          <w:tcPr>
            <w:tcW w:w="5459" w:type="dxa"/>
            <w:tcBorders>
              <w:top w:val="single" w:sz="12" w:space="0" w:color="auto"/>
              <w:left w:val="single" w:sz="12" w:space="0" w:color="auto"/>
              <w:bottom w:val="single" w:sz="12" w:space="0" w:color="auto"/>
              <w:right w:val="single" w:sz="12" w:space="0" w:color="auto"/>
            </w:tcBorders>
            <w:vAlign w:val="center"/>
          </w:tcPr>
          <w:p w14:paraId="612CB778" w14:textId="77777777" w:rsidR="000B3F56" w:rsidRDefault="000B3F56" w:rsidP="004C556F">
            <w:pPr>
              <w:pStyle w:val="TableText"/>
              <w:rPr>
                <w:sz w:val="24"/>
                <w:szCs w:val="24"/>
                <w:lang w:val="en-GB"/>
              </w:rPr>
            </w:pPr>
            <w:r>
              <w:rPr>
                <w:sz w:val="24"/>
                <w:szCs w:val="24"/>
                <w:lang w:val="en-GB"/>
              </w:rPr>
              <w:t>Reviewed: minor updates but no material changes proposed to v5.0</w:t>
            </w:r>
          </w:p>
          <w:p w14:paraId="0B875070" w14:textId="77777777" w:rsidR="00F0712F" w:rsidRDefault="00773FD8" w:rsidP="004C556F">
            <w:pPr>
              <w:pStyle w:val="TableText"/>
              <w:rPr>
                <w:sz w:val="24"/>
                <w:szCs w:val="24"/>
                <w:lang w:val="en-GB"/>
              </w:rPr>
            </w:pPr>
            <w:r>
              <w:rPr>
                <w:sz w:val="24"/>
                <w:szCs w:val="24"/>
                <w:lang w:val="en-GB"/>
              </w:rPr>
              <w:t>S</w:t>
            </w:r>
            <w:r w:rsidR="00F0712F">
              <w:rPr>
                <w:sz w:val="24"/>
                <w:szCs w:val="24"/>
                <w:lang w:val="en-GB"/>
              </w:rPr>
              <w:t>ubmitted for consultation for 2012</w:t>
            </w:r>
          </w:p>
        </w:tc>
      </w:tr>
      <w:tr w:rsidR="00E976C0" w14:paraId="7B0F1315"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7745A706" w14:textId="77777777" w:rsidR="00E976C0" w:rsidRDefault="00E976C0" w:rsidP="009E652F">
            <w:pPr>
              <w:pStyle w:val="TableText"/>
              <w:jc w:val="center"/>
              <w:rPr>
                <w:sz w:val="24"/>
                <w:szCs w:val="24"/>
                <w:lang w:val="en-GB"/>
              </w:rPr>
            </w:pPr>
            <w:r>
              <w:rPr>
                <w:sz w:val="24"/>
                <w:szCs w:val="24"/>
                <w:lang w:val="en-GB"/>
              </w:rPr>
              <w:t>5.2</w:t>
            </w:r>
          </w:p>
        </w:tc>
        <w:tc>
          <w:tcPr>
            <w:tcW w:w="2318" w:type="dxa"/>
            <w:tcBorders>
              <w:top w:val="single" w:sz="12" w:space="0" w:color="auto"/>
              <w:left w:val="single" w:sz="12" w:space="0" w:color="auto"/>
              <w:bottom w:val="single" w:sz="12" w:space="0" w:color="auto"/>
              <w:right w:val="single" w:sz="12" w:space="0" w:color="auto"/>
            </w:tcBorders>
            <w:vAlign w:val="center"/>
          </w:tcPr>
          <w:p w14:paraId="462585C5" w14:textId="77777777" w:rsidR="00E976C0" w:rsidRDefault="00E976C0" w:rsidP="008B7ECA">
            <w:pPr>
              <w:pStyle w:val="TableText"/>
              <w:jc w:val="center"/>
              <w:rPr>
                <w:sz w:val="24"/>
                <w:szCs w:val="24"/>
                <w:lang w:val="en-GB"/>
              </w:rPr>
            </w:pPr>
            <w:r>
              <w:rPr>
                <w:sz w:val="24"/>
                <w:szCs w:val="24"/>
                <w:lang w:val="en-GB"/>
              </w:rPr>
              <w:t>25 May 2012</w:t>
            </w:r>
          </w:p>
        </w:tc>
        <w:tc>
          <w:tcPr>
            <w:tcW w:w="5459" w:type="dxa"/>
            <w:tcBorders>
              <w:top w:val="single" w:sz="12" w:space="0" w:color="auto"/>
              <w:left w:val="single" w:sz="12" w:space="0" w:color="auto"/>
              <w:bottom w:val="single" w:sz="12" w:space="0" w:color="auto"/>
              <w:right w:val="single" w:sz="12" w:space="0" w:color="auto"/>
            </w:tcBorders>
            <w:vAlign w:val="center"/>
          </w:tcPr>
          <w:p w14:paraId="2889A252" w14:textId="77777777" w:rsidR="00E976C0" w:rsidRDefault="00E976C0" w:rsidP="004C556F">
            <w:pPr>
              <w:pStyle w:val="TableText"/>
              <w:rPr>
                <w:sz w:val="24"/>
                <w:szCs w:val="24"/>
                <w:lang w:val="en-GB"/>
              </w:rPr>
            </w:pPr>
            <w:r>
              <w:rPr>
                <w:sz w:val="24"/>
                <w:szCs w:val="24"/>
                <w:lang w:val="en-GB"/>
              </w:rPr>
              <w:t>No changes arising from consultation</w:t>
            </w:r>
          </w:p>
          <w:p w14:paraId="4324EFC4" w14:textId="77777777" w:rsidR="00E976C0" w:rsidRDefault="00E976C0" w:rsidP="004C556F">
            <w:pPr>
              <w:pStyle w:val="TableText"/>
              <w:rPr>
                <w:sz w:val="24"/>
                <w:szCs w:val="24"/>
                <w:lang w:val="en-GB"/>
              </w:rPr>
            </w:pPr>
            <w:r>
              <w:rPr>
                <w:sz w:val="24"/>
                <w:szCs w:val="24"/>
                <w:lang w:val="en-GB"/>
              </w:rPr>
              <w:t>Submitted to Authority for approval</w:t>
            </w:r>
          </w:p>
        </w:tc>
      </w:tr>
      <w:tr w:rsidR="00E976C0" w14:paraId="2364A55E"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C5C0784" w14:textId="77777777" w:rsidR="00E976C0" w:rsidRDefault="00B17D18" w:rsidP="009E652F">
            <w:pPr>
              <w:pStyle w:val="TableText"/>
              <w:jc w:val="center"/>
              <w:rPr>
                <w:sz w:val="24"/>
                <w:szCs w:val="24"/>
                <w:lang w:val="en-GB"/>
              </w:rPr>
            </w:pPr>
            <w:r>
              <w:rPr>
                <w:sz w:val="24"/>
                <w:szCs w:val="24"/>
                <w:lang w:val="en-GB"/>
              </w:rPr>
              <w:t>6.0</w:t>
            </w:r>
          </w:p>
        </w:tc>
        <w:tc>
          <w:tcPr>
            <w:tcW w:w="2318" w:type="dxa"/>
            <w:tcBorders>
              <w:top w:val="single" w:sz="12" w:space="0" w:color="auto"/>
              <w:left w:val="single" w:sz="12" w:space="0" w:color="auto"/>
              <w:bottom w:val="single" w:sz="12" w:space="0" w:color="auto"/>
              <w:right w:val="single" w:sz="12" w:space="0" w:color="auto"/>
            </w:tcBorders>
            <w:vAlign w:val="center"/>
          </w:tcPr>
          <w:p w14:paraId="4199023C" w14:textId="77777777" w:rsidR="00E976C0" w:rsidRDefault="00B17D18" w:rsidP="008B7ECA">
            <w:pPr>
              <w:pStyle w:val="TableText"/>
              <w:jc w:val="center"/>
              <w:rPr>
                <w:sz w:val="24"/>
                <w:szCs w:val="24"/>
                <w:lang w:val="en-GB"/>
              </w:rPr>
            </w:pPr>
            <w:r>
              <w:rPr>
                <w:sz w:val="24"/>
                <w:szCs w:val="24"/>
                <w:lang w:val="en-GB"/>
              </w:rPr>
              <w:t>19 June 2012</w:t>
            </w:r>
          </w:p>
        </w:tc>
        <w:tc>
          <w:tcPr>
            <w:tcW w:w="5459" w:type="dxa"/>
            <w:tcBorders>
              <w:top w:val="single" w:sz="12" w:space="0" w:color="auto"/>
              <w:left w:val="single" w:sz="12" w:space="0" w:color="auto"/>
              <w:bottom w:val="single" w:sz="12" w:space="0" w:color="auto"/>
              <w:right w:val="single" w:sz="12" w:space="0" w:color="auto"/>
            </w:tcBorders>
            <w:vAlign w:val="center"/>
          </w:tcPr>
          <w:p w14:paraId="25F782E0" w14:textId="77777777" w:rsidR="00E976C0" w:rsidRDefault="00B17D18" w:rsidP="004C556F">
            <w:pPr>
              <w:pStyle w:val="TableText"/>
              <w:rPr>
                <w:sz w:val="24"/>
                <w:szCs w:val="24"/>
                <w:lang w:val="en-GB"/>
              </w:rPr>
            </w:pPr>
            <w:r>
              <w:rPr>
                <w:sz w:val="24"/>
                <w:szCs w:val="24"/>
                <w:lang w:val="en-GB"/>
              </w:rPr>
              <w:t>Authority Approval</w:t>
            </w:r>
          </w:p>
        </w:tc>
      </w:tr>
      <w:tr w:rsidR="002D70BE" w14:paraId="5E0BD2CF"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728C064" w14:textId="77777777" w:rsidR="002D70BE" w:rsidRDefault="002D70BE" w:rsidP="009E652F">
            <w:pPr>
              <w:pStyle w:val="TableText"/>
              <w:jc w:val="center"/>
              <w:rPr>
                <w:sz w:val="24"/>
                <w:szCs w:val="24"/>
                <w:lang w:val="en-GB"/>
              </w:rPr>
            </w:pPr>
            <w:r>
              <w:rPr>
                <w:sz w:val="24"/>
                <w:szCs w:val="24"/>
                <w:lang w:val="en-GB"/>
              </w:rPr>
              <w:t>6.1</w:t>
            </w:r>
          </w:p>
        </w:tc>
        <w:tc>
          <w:tcPr>
            <w:tcW w:w="2318" w:type="dxa"/>
            <w:tcBorders>
              <w:top w:val="single" w:sz="12" w:space="0" w:color="auto"/>
              <w:left w:val="single" w:sz="12" w:space="0" w:color="auto"/>
              <w:bottom w:val="single" w:sz="12" w:space="0" w:color="auto"/>
              <w:right w:val="single" w:sz="12" w:space="0" w:color="auto"/>
            </w:tcBorders>
            <w:vAlign w:val="center"/>
          </w:tcPr>
          <w:p w14:paraId="2169B3D7" w14:textId="77777777" w:rsidR="002D70BE" w:rsidRDefault="00CC22DC" w:rsidP="008B7ECA">
            <w:pPr>
              <w:pStyle w:val="TableText"/>
              <w:jc w:val="center"/>
              <w:rPr>
                <w:sz w:val="24"/>
                <w:szCs w:val="24"/>
                <w:lang w:val="en-GB"/>
              </w:rPr>
            </w:pPr>
            <w:r>
              <w:rPr>
                <w:sz w:val="24"/>
                <w:szCs w:val="24"/>
                <w:lang w:val="en-GB"/>
              </w:rPr>
              <w:t>23</w:t>
            </w:r>
            <w:r w:rsidR="00F63413">
              <w:rPr>
                <w:sz w:val="24"/>
                <w:szCs w:val="24"/>
                <w:lang w:val="en-GB"/>
              </w:rPr>
              <w:t xml:space="preserve"> June</w:t>
            </w:r>
            <w:r w:rsidR="002D70BE">
              <w:rPr>
                <w:sz w:val="24"/>
                <w:szCs w:val="24"/>
                <w:lang w:val="en-GB"/>
              </w:rPr>
              <w:t xml:space="preserve"> 2014</w:t>
            </w:r>
          </w:p>
        </w:tc>
        <w:tc>
          <w:tcPr>
            <w:tcW w:w="5459" w:type="dxa"/>
            <w:tcBorders>
              <w:top w:val="single" w:sz="12" w:space="0" w:color="auto"/>
              <w:left w:val="single" w:sz="12" w:space="0" w:color="auto"/>
              <w:bottom w:val="single" w:sz="12" w:space="0" w:color="auto"/>
              <w:right w:val="single" w:sz="12" w:space="0" w:color="auto"/>
            </w:tcBorders>
            <w:vAlign w:val="center"/>
          </w:tcPr>
          <w:p w14:paraId="6F250E14" w14:textId="77777777" w:rsidR="00BD2BB8" w:rsidRDefault="00BD2BB8" w:rsidP="002D70BE">
            <w:pPr>
              <w:pStyle w:val="TableText"/>
              <w:rPr>
                <w:sz w:val="24"/>
                <w:szCs w:val="24"/>
                <w:lang w:val="en-GB"/>
              </w:rPr>
            </w:pPr>
            <w:r>
              <w:rPr>
                <w:sz w:val="24"/>
                <w:szCs w:val="24"/>
                <w:lang w:val="en-GB"/>
              </w:rPr>
              <w:t>Updated for RIIO-T1: New Terminology and Licence References</w:t>
            </w:r>
            <w:r w:rsidR="00BD2FBC">
              <w:rPr>
                <w:sz w:val="24"/>
                <w:szCs w:val="24"/>
                <w:lang w:val="en-GB"/>
              </w:rPr>
              <w:t xml:space="preserve"> but no material changes proposed to v6.0</w:t>
            </w:r>
          </w:p>
          <w:p w14:paraId="7B9A0056" w14:textId="77777777" w:rsidR="002D70BE" w:rsidRDefault="002D70BE" w:rsidP="002D70BE">
            <w:pPr>
              <w:pStyle w:val="TableText"/>
              <w:rPr>
                <w:sz w:val="24"/>
                <w:szCs w:val="24"/>
                <w:lang w:val="en-GB"/>
              </w:rPr>
            </w:pPr>
            <w:r>
              <w:rPr>
                <w:sz w:val="24"/>
                <w:szCs w:val="24"/>
                <w:lang w:val="en-GB"/>
              </w:rPr>
              <w:t>Submitted for consultation for 2014</w:t>
            </w:r>
          </w:p>
        </w:tc>
      </w:tr>
      <w:tr w:rsidR="009B2F2F" w14:paraId="126A7F00"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6A33AE0" w14:textId="77777777" w:rsidR="009B2F2F" w:rsidRDefault="009B2F2F" w:rsidP="009E652F">
            <w:pPr>
              <w:pStyle w:val="TableText"/>
              <w:jc w:val="center"/>
              <w:rPr>
                <w:sz w:val="24"/>
                <w:szCs w:val="24"/>
                <w:lang w:val="en-GB"/>
              </w:rPr>
            </w:pPr>
            <w:r>
              <w:rPr>
                <w:sz w:val="24"/>
                <w:szCs w:val="24"/>
                <w:lang w:val="en-GB"/>
              </w:rPr>
              <w:t>6.2</w:t>
            </w:r>
          </w:p>
        </w:tc>
        <w:tc>
          <w:tcPr>
            <w:tcW w:w="2318" w:type="dxa"/>
            <w:tcBorders>
              <w:top w:val="single" w:sz="12" w:space="0" w:color="auto"/>
              <w:left w:val="single" w:sz="12" w:space="0" w:color="auto"/>
              <w:bottom w:val="single" w:sz="12" w:space="0" w:color="auto"/>
              <w:right w:val="single" w:sz="12" w:space="0" w:color="auto"/>
            </w:tcBorders>
            <w:vAlign w:val="center"/>
          </w:tcPr>
          <w:p w14:paraId="3F165787" w14:textId="77777777" w:rsidR="009B2F2F" w:rsidRDefault="009B2F2F" w:rsidP="008B7ECA">
            <w:pPr>
              <w:pStyle w:val="TableText"/>
              <w:jc w:val="center"/>
              <w:rPr>
                <w:sz w:val="24"/>
                <w:szCs w:val="24"/>
                <w:lang w:val="en-GB"/>
              </w:rPr>
            </w:pPr>
            <w:r>
              <w:rPr>
                <w:sz w:val="24"/>
                <w:szCs w:val="24"/>
                <w:lang w:val="en-GB"/>
              </w:rPr>
              <w:t>25 July 2014</w:t>
            </w:r>
          </w:p>
        </w:tc>
        <w:tc>
          <w:tcPr>
            <w:tcW w:w="5459" w:type="dxa"/>
            <w:tcBorders>
              <w:top w:val="single" w:sz="12" w:space="0" w:color="auto"/>
              <w:left w:val="single" w:sz="12" w:space="0" w:color="auto"/>
              <w:bottom w:val="single" w:sz="12" w:space="0" w:color="auto"/>
              <w:right w:val="single" w:sz="12" w:space="0" w:color="auto"/>
            </w:tcBorders>
            <w:vAlign w:val="center"/>
          </w:tcPr>
          <w:p w14:paraId="572899B4" w14:textId="77777777" w:rsidR="00B32404" w:rsidRDefault="009B2F2F" w:rsidP="00A37AEA">
            <w:pPr>
              <w:pStyle w:val="TableText"/>
              <w:rPr>
                <w:sz w:val="24"/>
                <w:szCs w:val="24"/>
                <w:lang w:val="en-GB"/>
              </w:rPr>
            </w:pPr>
            <w:r>
              <w:rPr>
                <w:sz w:val="24"/>
                <w:szCs w:val="24"/>
                <w:lang w:val="en-GB"/>
              </w:rPr>
              <w:t>No changes arising from consultation</w:t>
            </w:r>
            <w:r w:rsidR="00A37AEA">
              <w:rPr>
                <w:sz w:val="24"/>
                <w:szCs w:val="24"/>
                <w:lang w:val="en-GB"/>
              </w:rPr>
              <w:t xml:space="preserve">. </w:t>
            </w:r>
          </w:p>
          <w:p w14:paraId="4B9D690E" w14:textId="77777777" w:rsidR="009B2F2F" w:rsidRDefault="00A37AEA" w:rsidP="00A37AEA">
            <w:pPr>
              <w:pStyle w:val="TableText"/>
              <w:rPr>
                <w:sz w:val="24"/>
                <w:szCs w:val="24"/>
                <w:lang w:val="en-GB"/>
              </w:rPr>
            </w:pPr>
            <w:r>
              <w:rPr>
                <w:sz w:val="24"/>
                <w:szCs w:val="24"/>
                <w:lang w:val="en-GB"/>
              </w:rPr>
              <w:t>Minor drafting error corrected.</w:t>
            </w:r>
          </w:p>
          <w:p w14:paraId="70D40FAE" w14:textId="77777777" w:rsidR="009B2F2F" w:rsidRDefault="009B2F2F" w:rsidP="009B2F2F">
            <w:pPr>
              <w:pStyle w:val="TableText"/>
              <w:rPr>
                <w:sz w:val="24"/>
                <w:szCs w:val="24"/>
                <w:lang w:val="en-GB"/>
              </w:rPr>
            </w:pPr>
            <w:r>
              <w:rPr>
                <w:sz w:val="24"/>
                <w:szCs w:val="24"/>
                <w:lang w:val="en-GB"/>
              </w:rPr>
              <w:t>Submitted to Authority for approval</w:t>
            </w:r>
          </w:p>
        </w:tc>
      </w:tr>
      <w:tr w:rsidR="00E97AA1" w14:paraId="676D67B4"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1A96CEFC" w14:textId="77777777" w:rsidR="00E97AA1" w:rsidRDefault="00E97AA1" w:rsidP="009E652F">
            <w:pPr>
              <w:pStyle w:val="TableText"/>
              <w:jc w:val="center"/>
              <w:rPr>
                <w:sz w:val="24"/>
                <w:szCs w:val="24"/>
                <w:lang w:val="en-GB"/>
              </w:rPr>
            </w:pPr>
            <w:r>
              <w:rPr>
                <w:sz w:val="24"/>
                <w:szCs w:val="24"/>
                <w:lang w:val="en-GB"/>
              </w:rPr>
              <w:t>7.0</w:t>
            </w:r>
          </w:p>
        </w:tc>
        <w:tc>
          <w:tcPr>
            <w:tcW w:w="2318" w:type="dxa"/>
            <w:tcBorders>
              <w:top w:val="single" w:sz="12" w:space="0" w:color="auto"/>
              <w:left w:val="single" w:sz="12" w:space="0" w:color="auto"/>
              <w:bottom w:val="single" w:sz="12" w:space="0" w:color="auto"/>
              <w:right w:val="single" w:sz="12" w:space="0" w:color="auto"/>
            </w:tcBorders>
            <w:vAlign w:val="center"/>
          </w:tcPr>
          <w:p w14:paraId="268F64ED" w14:textId="77777777" w:rsidR="00E97AA1" w:rsidRDefault="00E97AA1" w:rsidP="008B7ECA">
            <w:pPr>
              <w:pStyle w:val="TableText"/>
              <w:jc w:val="center"/>
              <w:rPr>
                <w:sz w:val="24"/>
                <w:szCs w:val="24"/>
                <w:lang w:val="en-GB"/>
              </w:rPr>
            </w:pPr>
            <w:r>
              <w:rPr>
                <w:sz w:val="24"/>
                <w:szCs w:val="24"/>
                <w:lang w:val="en-GB"/>
              </w:rPr>
              <w:t>20 August 2014</w:t>
            </w:r>
          </w:p>
        </w:tc>
        <w:tc>
          <w:tcPr>
            <w:tcW w:w="5459" w:type="dxa"/>
            <w:tcBorders>
              <w:top w:val="single" w:sz="12" w:space="0" w:color="auto"/>
              <w:left w:val="single" w:sz="12" w:space="0" w:color="auto"/>
              <w:bottom w:val="single" w:sz="12" w:space="0" w:color="auto"/>
              <w:right w:val="single" w:sz="12" w:space="0" w:color="auto"/>
            </w:tcBorders>
            <w:vAlign w:val="center"/>
          </w:tcPr>
          <w:p w14:paraId="661FA798" w14:textId="77777777" w:rsidR="00E97AA1" w:rsidRDefault="00E97AA1" w:rsidP="00A37AEA">
            <w:pPr>
              <w:pStyle w:val="TableText"/>
              <w:rPr>
                <w:sz w:val="24"/>
                <w:szCs w:val="24"/>
                <w:lang w:val="en-GB"/>
              </w:rPr>
            </w:pPr>
            <w:r w:rsidRPr="00E97AA1">
              <w:rPr>
                <w:sz w:val="24"/>
                <w:szCs w:val="24"/>
                <w:lang w:val="en-GB"/>
              </w:rPr>
              <w:t>Authority Approval</w:t>
            </w:r>
          </w:p>
        </w:tc>
      </w:tr>
      <w:tr w:rsidR="001162DC" w14:paraId="1BCEE9E4" w14:textId="7777777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B305D66" w14:textId="77777777" w:rsidR="001162DC" w:rsidRDefault="001162DC" w:rsidP="009E652F">
            <w:pPr>
              <w:pStyle w:val="TableText"/>
              <w:jc w:val="center"/>
              <w:rPr>
                <w:sz w:val="24"/>
                <w:szCs w:val="24"/>
                <w:lang w:val="en-GB"/>
              </w:rPr>
            </w:pPr>
            <w:r>
              <w:rPr>
                <w:sz w:val="24"/>
                <w:szCs w:val="24"/>
                <w:lang w:val="en-GB"/>
              </w:rPr>
              <w:t>7.1</w:t>
            </w:r>
          </w:p>
        </w:tc>
        <w:tc>
          <w:tcPr>
            <w:tcW w:w="2318" w:type="dxa"/>
            <w:tcBorders>
              <w:top w:val="single" w:sz="12" w:space="0" w:color="auto"/>
              <w:left w:val="single" w:sz="12" w:space="0" w:color="auto"/>
              <w:bottom w:val="single" w:sz="12" w:space="0" w:color="auto"/>
              <w:right w:val="single" w:sz="12" w:space="0" w:color="auto"/>
            </w:tcBorders>
            <w:vAlign w:val="center"/>
          </w:tcPr>
          <w:p w14:paraId="397BF94E" w14:textId="77777777" w:rsidR="001162DC" w:rsidRDefault="00AD686D" w:rsidP="008B7ECA">
            <w:pPr>
              <w:pStyle w:val="TableText"/>
              <w:jc w:val="center"/>
              <w:rPr>
                <w:sz w:val="24"/>
                <w:szCs w:val="24"/>
                <w:lang w:val="en-GB"/>
              </w:rPr>
            </w:pPr>
            <w:r>
              <w:rPr>
                <w:sz w:val="24"/>
                <w:szCs w:val="24"/>
                <w:lang w:val="en-GB"/>
              </w:rPr>
              <w:t xml:space="preserve">18 </w:t>
            </w:r>
            <w:r w:rsidR="001162DC">
              <w:rPr>
                <w:sz w:val="24"/>
                <w:szCs w:val="24"/>
                <w:lang w:val="en-GB"/>
              </w:rPr>
              <w:t>December 2014</w:t>
            </w:r>
          </w:p>
        </w:tc>
        <w:tc>
          <w:tcPr>
            <w:tcW w:w="5459" w:type="dxa"/>
            <w:tcBorders>
              <w:top w:val="single" w:sz="12" w:space="0" w:color="auto"/>
              <w:left w:val="single" w:sz="12" w:space="0" w:color="auto"/>
              <w:bottom w:val="single" w:sz="12" w:space="0" w:color="auto"/>
              <w:right w:val="single" w:sz="12" w:space="0" w:color="auto"/>
            </w:tcBorders>
            <w:vAlign w:val="center"/>
          </w:tcPr>
          <w:p w14:paraId="64180ADD" w14:textId="77777777" w:rsidR="001162DC" w:rsidRPr="000E7A6C" w:rsidRDefault="001162DC" w:rsidP="001162DC">
            <w:pPr>
              <w:pStyle w:val="TableText"/>
              <w:rPr>
                <w:sz w:val="24"/>
                <w:szCs w:val="24"/>
                <w:lang w:val="en-GB"/>
              </w:rPr>
            </w:pPr>
            <w:r w:rsidRPr="000E7A6C">
              <w:rPr>
                <w:sz w:val="24"/>
                <w:szCs w:val="24"/>
                <w:lang w:val="en-GB"/>
              </w:rPr>
              <w:t>Annual Review (informal consultation)</w:t>
            </w:r>
          </w:p>
          <w:p w14:paraId="09659ED9" w14:textId="77777777" w:rsidR="001162DC" w:rsidRPr="000E7A6C" w:rsidRDefault="001162DC" w:rsidP="001162DC">
            <w:pPr>
              <w:pStyle w:val="TableText"/>
              <w:rPr>
                <w:sz w:val="24"/>
                <w:szCs w:val="24"/>
                <w:lang w:val="en-GB"/>
              </w:rPr>
            </w:pPr>
            <w:r w:rsidRPr="000E7A6C">
              <w:rPr>
                <w:sz w:val="24"/>
                <w:szCs w:val="24"/>
                <w:lang w:val="en-GB"/>
              </w:rPr>
              <w:t xml:space="preserve">Updated to </w:t>
            </w:r>
            <w:r w:rsidR="004F6D07">
              <w:rPr>
                <w:sz w:val="24"/>
                <w:szCs w:val="24"/>
                <w:lang w:val="en-GB"/>
              </w:rPr>
              <w:t>reflect implications of</w:t>
            </w:r>
            <w:r w:rsidRPr="000E7A6C">
              <w:rPr>
                <w:sz w:val="24"/>
                <w:szCs w:val="24"/>
                <w:lang w:val="en-GB"/>
              </w:rPr>
              <w:t xml:space="preserve"> Modifications: </w:t>
            </w:r>
          </w:p>
          <w:p w14:paraId="1A8BA727" w14:textId="77777777" w:rsidR="001162DC" w:rsidRDefault="001162DC" w:rsidP="001162DC">
            <w:pPr>
              <w:pStyle w:val="wa"/>
              <w:jc w:val="left"/>
              <w:rPr>
                <w:sz w:val="24"/>
                <w:lang w:val="en-GB"/>
              </w:rPr>
            </w:pPr>
          </w:p>
          <w:p w14:paraId="7A983F1B" w14:textId="77777777" w:rsidR="001162DC" w:rsidRDefault="001162DC" w:rsidP="001162DC">
            <w:pPr>
              <w:pStyle w:val="wa"/>
              <w:jc w:val="center"/>
              <w:rPr>
                <w:sz w:val="24"/>
                <w:lang w:val="en-GB"/>
              </w:rPr>
            </w:pPr>
            <w:r w:rsidRPr="00471F46">
              <w:rPr>
                <w:sz w:val="24"/>
                <w:lang w:val="en-GB"/>
              </w:rPr>
              <w:t>0500</w:t>
            </w:r>
            <w:r>
              <w:rPr>
                <w:sz w:val="24"/>
                <w:lang w:val="en-GB"/>
              </w:rPr>
              <w:t xml:space="preserve">: </w:t>
            </w:r>
            <w:r w:rsidRPr="000E7A6C">
              <w:rPr>
                <w:sz w:val="24"/>
                <w:lang w:val="en-GB"/>
              </w:rPr>
              <w:t>EU Capacity Regulations - Capacity Allocation Mechanisms with Congestion Management Procedures</w:t>
            </w:r>
          </w:p>
          <w:p w14:paraId="3DB9FB00" w14:textId="77777777" w:rsidR="001162DC" w:rsidRDefault="001162DC" w:rsidP="001162DC">
            <w:pPr>
              <w:pStyle w:val="wa"/>
              <w:jc w:val="center"/>
              <w:rPr>
                <w:sz w:val="24"/>
                <w:lang w:val="en-GB"/>
              </w:rPr>
            </w:pPr>
            <w:r>
              <w:rPr>
                <w:sz w:val="24"/>
                <w:lang w:val="en-GB"/>
              </w:rPr>
              <w:t>and</w:t>
            </w:r>
          </w:p>
          <w:p w14:paraId="22DF0326" w14:textId="77777777" w:rsidR="001162DC" w:rsidRDefault="001162DC" w:rsidP="001162DC">
            <w:pPr>
              <w:pStyle w:val="wa"/>
              <w:jc w:val="center"/>
              <w:rPr>
                <w:sz w:val="24"/>
                <w:lang w:val="en-GB"/>
              </w:rPr>
            </w:pPr>
            <w:r>
              <w:rPr>
                <w:sz w:val="24"/>
                <w:lang w:val="en-GB"/>
              </w:rPr>
              <w:t>0501:</w:t>
            </w:r>
            <w:r>
              <w:t xml:space="preserve"> </w:t>
            </w:r>
            <w:r w:rsidRPr="000E7A6C">
              <w:rPr>
                <w:sz w:val="24"/>
                <w:lang w:val="en-GB"/>
              </w:rPr>
              <w:t>Treatment of Existing Entry Capacity Rights at the Bacton ASEP to comply with EU Capacity Regulations</w:t>
            </w:r>
          </w:p>
          <w:p w14:paraId="60887B9B" w14:textId="77777777" w:rsidR="001162DC" w:rsidRDefault="001162DC" w:rsidP="001162DC">
            <w:pPr>
              <w:pStyle w:val="wa"/>
              <w:jc w:val="center"/>
              <w:rPr>
                <w:sz w:val="24"/>
                <w:lang w:val="en-GB"/>
              </w:rPr>
            </w:pPr>
            <w:r>
              <w:rPr>
                <w:sz w:val="24"/>
                <w:lang w:val="en-GB"/>
              </w:rPr>
              <w:t>or</w:t>
            </w:r>
          </w:p>
          <w:p w14:paraId="6EFAC8FD" w14:textId="77777777" w:rsidR="001162DC" w:rsidRDefault="001162DC" w:rsidP="001162DC">
            <w:pPr>
              <w:pStyle w:val="wa"/>
              <w:jc w:val="center"/>
              <w:rPr>
                <w:sz w:val="24"/>
                <w:lang w:val="en-GB"/>
              </w:rPr>
            </w:pPr>
            <w:r>
              <w:rPr>
                <w:sz w:val="24"/>
                <w:lang w:val="en-GB"/>
              </w:rPr>
              <w:t xml:space="preserve">0501A: </w:t>
            </w:r>
            <w:r w:rsidRPr="00885331">
              <w:rPr>
                <w:sz w:val="24"/>
                <w:lang w:val="en-GB"/>
              </w:rPr>
              <w:t>Treatment of Existing Entry Capacity Rights at the Bacton ASEP to comply with EU Capacity Regulations</w:t>
            </w:r>
            <w:r>
              <w:rPr>
                <w:sz w:val="24"/>
                <w:lang w:val="en-GB"/>
              </w:rPr>
              <w:t>, including capacity return option</w:t>
            </w:r>
          </w:p>
          <w:p w14:paraId="25FD9064" w14:textId="77777777" w:rsidR="001162DC" w:rsidRDefault="001162DC" w:rsidP="001162DC">
            <w:pPr>
              <w:pStyle w:val="wa"/>
              <w:jc w:val="center"/>
              <w:rPr>
                <w:sz w:val="24"/>
                <w:lang w:val="en-GB"/>
              </w:rPr>
            </w:pPr>
            <w:r>
              <w:rPr>
                <w:sz w:val="24"/>
                <w:lang w:val="en-GB"/>
              </w:rPr>
              <w:t>or</w:t>
            </w:r>
          </w:p>
          <w:p w14:paraId="0B99172F" w14:textId="77777777" w:rsidR="001162DC" w:rsidRDefault="001162DC" w:rsidP="001162DC">
            <w:pPr>
              <w:pStyle w:val="wa"/>
              <w:jc w:val="center"/>
              <w:rPr>
                <w:sz w:val="24"/>
                <w:lang w:val="en-GB"/>
              </w:rPr>
            </w:pPr>
            <w:r>
              <w:rPr>
                <w:sz w:val="24"/>
                <w:lang w:val="en-GB"/>
              </w:rPr>
              <w:t xml:space="preserve">0501B: </w:t>
            </w:r>
            <w:r w:rsidRPr="00885331">
              <w:rPr>
                <w:sz w:val="24"/>
                <w:lang w:val="en-GB"/>
              </w:rPr>
              <w:t>Treatment of Existing Entry Capacity Rights at the Bacton ASEP to comply with EU Capacity Regulations</w:t>
            </w:r>
            <w:r>
              <w:rPr>
                <w:sz w:val="24"/>
                <w:lang w:val="en-GB"/>
              </w:rPr>
              <w:t>, including a restricted capacity return option</w:t>
            </w:r>
          </w:p>
          <w:p w14:paraId="0B1B2B29" w14:textId="77777777" w:rsidR="001162DC" w:rsidRDefault="001162DC" w:rsidP="001162DC">
            <w:pPr>
              <w:pStyle w:val="wa"/>
              <w:jc w:val="center"/>
              <w:rPr>
                <w:sz w:val="24"/>
                <w:lang w:val="en-GB"/>
              </w:rPr>
            </w:pPr>
            <w:r>
              <w:rPr>
                <w:sz w:val="24"/>
                <w:lang w:val="en-GB"/>
              </w:rPr>
              <w:t>or</w:t>
            </w:r>
          </w:p>
          <w:p w14:paraId="2C538981" w14:textId="77777777" w:rsidR="001162DC" w:rsidRPr="00E97AA1" w:rsidRDefault="001162DC" w:rsidP="001162DC">
            <w:pPr>
              <w:pStyle w:val="TableText"/>
              <w:rPr>
                <w:sz w:val="24"/>
                <w:szCs w:val="24"/>
                <w:lang w:val="en-GB"/>
              </w:rPr>
            </w:pPr>
            <w:r>
              <w:rPr>
                <w:sz w:val="24"/>
                <w:lang w:val="en-GB"/>
              </w:rPr>
              <w:t xml:space="preserve">0501C: </w:t>
            </w:r>
            <w:r w:rsidRPr="00885331">
              <w:rPr>
                <w:sz w:val="24"/>
                <w:lang w:val="en-GB"/>
              </w:rPr>
              <w:t>Treatment of Existing Entry Capacity Rights at the Bacton ASEP to comply with EU Capacity Regulations</w:t>
            </w:r>
            <w:r>
              <w:rPr>
                <w:sz w:val="24"/>
                <w:lang w:val="en-GB"/>
              </w:rPr>
              <w:t>, including a capped capacity return option and an aggregate overrun regime</w:t>
            </w:r>
          </w:p>
        </w:tc>
      </w:tr>
      <w:tr w:rsidR="003F140A" w14:paraId="208960FF"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BEF8300" w14:textId="77777777" w:rsidR="003F140A" w:rsidRDefault="003F140A" w:rsidP="009E652F">
            <w:pPr>
              <w:pStyle w:val="TableText"/>
              <w:jc w:val="center"/>
              <w:rPr>
                <w:sz w:val="24"/>
                <w:szCs w:val="24"/>
                <w:lang w:val="en-GB"/>
              </w:rPr>
            </w:pPr>
            <w:r>
              <w:rPr>
                <w:sz w:val="24"/>
                <w:szCs w:val="24"/>
                <w:lang w:val="en-GB"/>
              </w:rPr>
              <w:t>7.2</w:t>
            </w:r>
          </w:p>
        </w:tc>
        <w:tc>
          <w:tcPr>
            <w:tcW w:w="2318" w:type="dxa"/>
            <w:tcBorders>
              <w:top w:val="single" w:sz="12" w:space="0" w:color="auto"/>
              <w:left w:val="single" w:sz="12" w:space="0" w:color="auto"/>
              <w:bottom w:val="single" w:sz="12" w:space="0" w:color="auto"/>
              <w:right w:val="single" w:sz="12" w:space="0" w:color="auto"/>
            </w:tcBorders>
            <w:vAlign w:val="center"/>
          </w:tcPr>
          <w:p w14:paraId="5E819986" w14:textId="77777777" w:rsidR="003F140A" w:rsidRDefault="00EE650B" w:rsidP="00636D8E">
            <w:pPr>
              <w:pStyle w:val="TableText"/>
              <w:jc w:val="center"/>
              <w:rPr>
                <w:sz w:val="24"/>
                <w:szCs w:val="24"/>
                <w:lang w:val="en-GB"/>
              </w:rPr>
            </w:pPr>
            <w:r>
              <w:rPr>
                <w:sz w:val="24"/>
                <w:lang w:val="en-GB"/>
              </w:rPr>
              <w:t xml:space="preserve">July </w:t>
            </w:r>
            <w:r w:rsidR="003F140A">
              <w:rPr>
                <w:sz w:val="24"/>
                <w:lang w:val="en-GB"/>
              </w:rPr>
              <w:t>2015</w:t>
            </w:r>
          </w:p>
        </w:tc>
        <w:tc>
          <w:tcPr>
            <w:tcW w:w="5459" w:type="dxa"/>
            <w:tcBorders>
              <w:top w:val="single" w:sz="12" w:space="0" w:color="auto"/>
              <w:left w:val="single" w:sz="12" w:space="0" w:color="auto"/>
              <w:bottom w:val="single" w:sz="12" w:space="0" w:color="auto"/>
              <w:right w:val="single" w:sz="12" w:space="0" w:color="auto"/>
            </w:tcBorders>
          </w:tcPr>
          <w:p w14:paraId="2CEB93B4" w14:textId="77777777" w:rsidR="003F140A" w:rsidRPr="005C20F6" w:rsidRDefault="003F140A" w:rsidP="0065260D">
            <w:pPr>
              <w:pStyle w:val="wa"/>
              <w:jc w:val="left"/>
              <w:rPr>
                <w:rFonts w:cs="Arial"/>
                <w:sz w:val="24"/>
                <w:lang w:val="en-GB"/>
              </w:rPr>
            </w:pPr>
            <w:r w:rsidRPr="005C20F6">
              <w:rPr>
                <w:rFonts w:cs="Arial"/>
                <w:sz w:val="24"/>
                <w:lang w:val="en-GB"/>
              </w:rPr>
              <w:t>Annual Review (formal consultation)</w:t>
            </w:r>
          </w:p>
          <w:p w14:paraId="648E3B0D" w14:textId="77777777" w:rsidR="003F140A" w:rsidRDefault="003F140A" w:rsidP="0065260D">
            <w:pPr>
              <w:pStyle w:val="wa"/>
              <w:rPr>
                <w:rFonts w:cs="Arial"/>
                <w:sz w:val="24"/>
                <w:lang w:val="en-GB"/>
              </w:rPr>
            </w:pPr>
          </w:p>
          <w:p w14:paraId="3F7C59AF" w14:textId="77777777" w:rsidR="003F140A" w:rsidRPr="000E7A6C" w:rsidRDefault="003F140A" w:rsidP="005B6727">
            <w:pPr>
              <w:pStyle w:val="wa"/>
              <w:rPr>
                <w:sz w:val="24"/>
                <w:lang w:val="en-GB"/>
              </w:rPr>
            </w:pPr>
            <w:r>
              <w:rPr>
                <w:sz w:val="24"/>
                <w:lang w:val="en-GB"/>
              </w:rPr>
              <w:t>Minor updates but no material changes proposed to v7.1</w:t>
            </w:r>
          </w:p>
        </w:tc>
      </w:tr>
      <w:tr w:rsidR="00AA4E23" w14:paraId="47BF9766"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515AE8FB" w14:textId="77777777" w:rsidR="00AA4E23" w:rsidRDefault="00AA4E23" w:rsidP="009E652F">
            <w:pPr>
              <w:pStyle w:val="TableText"/>
              <w:jc w:val="center"/>
              <w:rPr>
                <w:sz w:val="24"/>
                <w:szCs w:val="24"/>
                <w:lang w:val="en-GB"/>
              </w:rPr>
            </w:pPr>
            <w:r>
              <w:rPr>
                <w:sz w:val="24"/>
                <w:szCs w:val="24"/>
                <w:lang w:val="en-GB"/>
              </w:rPr>
              <w:t>7.3</w:t>
            </w:r>
          </w:p>
        </w:tc>
        <w:tc>
          <w:tcPr>
            <w:tcW w:w="2318" w:type="dxa"/>
            <w:tcBorders>
              <w:top w:val="single" w:sz="12" w:space="0" w:color="auto"/>
              <w:left w:val="single" w:sz="12" w:space="0" w:color="auto"/>
              <w:bottom w:val="single" w:sz="12" w:space="0" w:color="auto"/>
              <w:right w:val="single" w:sz="12" w:space="0" w:color="auto"/>
            </w:tcBorders>
            <w:vAlign w:val="center"/>
          </w:tcPr>
          <w:p w14:paraId="27A8D6ED" w14:textId="77777777" w:rsidR="00AA4E23" w:rsidRDefault="00AA4E23" w:rsidP="00636D8E">
            <w:pPr>
              <w:pStyle w:val="TableText"/>
              <w:jc w:val="center"/>
              <w:rPr>
                <w:sz w:val="24"/>
                <w:lang w:val="en-GB"/>
              </w:rPr>
            </w:pPr>
            <w:r>
              <w:rPr>
                <w:sz w:val="24"/>
                <w:lang w:val="en-GB"/>
              </w:rPr>
              <w:t>August 2015</w:t>
            </w:r>
          </w:p>
        </w:tc>
        <w:tc>
          <w:tcPr>
            <w:tcW w:w="5459" w:type="dxa"/>
            <w:tcBorders>
              <w:top w:val="single" w:sz="12" w:space="0" w:color="auto"/>
              <w:left w:val="single" w:sz="12" w:space="0" w:color="auto"/>
              <w:bottom w:val="single" w:sz="12" w:space="0" w:color="auto"/>
              <w:right w:val="single" w:sz="12" w:space="0" w:color="auto"/>
            </w:tcBorders>
          </w:tcPr>
          <w:p w14:paraId="134A119A" w14:textId="77777777" w:rsidR="00AA4E23" w:rsidRPr="00EC0292" w:rsidRDefault="00AA4E23" w:rsidP="00AA4E23">
            <w:pPr>
              <w:pStyle w:val="TableText"/>
              <w:rPr>
                <w:sz w:val="24"/>
                <w:lang w:val="en-GB"/>
              </w:rPr>
            </w:pPr>
            <w:r w:rsidRPr="00EC0292">
              <w:rPr>
                <w:sz w:val="24"/>
                <w:lang w:val="en-GB"/>
              </w:rPr>
              <w:t xml:space="preserve">No further changes following consultation. </w:t>
            </w:r>
          </w:p>
          <w:p w14:paraId="1B91E9B5" w14:textId="77777777" w:rsidR="00AA4E23" w:rsidRPr="005C20F6" w:rsidRDefault="00AA4E23" w:rsidP="00AA4E23">
            <w:pPr>
              <w:pStyle w:val="wa"/>
              <w:jc w:val="left"/>
              <w:rPr>
                <w:rFonts w:cs="Arial"/>
                <w:sz w:val="24"/>
                <w:lang w:val="en-GB"/>
              </w:rPr>
            </w:pPr>
            <w:r w:rsidRPr="00EC0292">
              <w:rPr>
                <w:sz w:val="24"/>
                <w:lang w:val="en-GB"/>
              </w:rPr>
              <w:t>Submitted for Approval</w:t>
            </w:r>
          </w:p>
        </w:tc>
      </w:tr>
      <w:tr w:rsidR="000800DA" w14:paraId="2F432D5F"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1C200B4F" w14:textId="77777777" w:rsidR="000800DA" w:rsidRDefault="000800DA" w:rsidP="009E652F">
            <w:pPr>
              <w:pStyle w:val="TableText"/>
              <w:jc w:val="center"/>
              <w:rPr>
                <w:sz w:val="24"/>
                <w:szCs w:val="24"/>
                <w:lang w:val="en-GB"/>
              </w:rPr>
            </w:pPr>
            <w:r>
              <w:rPr>
                <w:sz w:val="24"/>
                <w:szCs w:val="24"/>
                <w:lang w:val="en-GB"/>
              </w:rPr>
              <w:t>8.0</w:t>
            </w:r>
          </w:p>
        </w:tc>
        <w:tc>
          <w:tcPr>
            <w:tcW w:w="2318" w:type="dxa"/>
            <w:tcBorders>
              <w:top w:val="single" w:sz="12" w:space="0" w:color="auto"/>
              <w:left w:val="single" w:sz="12" w:space="0" w:color="auto"/>
              <w:bottom w:val="single" w:sz="12" w:space="0" w:color="auto"/>
              <w:right w:val="single" w:sz="12" w:space="0" w:color="auto"/>
            </w:tcBorders>
            <w:vAlign w:val="center"/>
          </w:tcPr>
          <w:p w14:paraId="145E94B8" w14:textId="77777777" w:rsidR="000800DA" w:rsidRDefault="000800DA" w:rsidP="00636D8E">
            <w:pPr>
              <w:pStyle w:val="TableText"/>
              <w:jc w:val="center"/>
              <w:rPr>
                <w:sz w:val="24"/>
                <w:lang w:val="en-GB"/>
              </w:rPr>
            </w:pPr>
            <w:r>
              <w:rPr>
                <w:sz w:val="24"/>
                <w:lang w:val="en-GB"/>
              </w:rPr>
              <w:t>October 2015</w:t>
            </w:r>
          </w:p>
        </w:tc>
        <w:tc>
          <w:tcPr>
            <w:tcW w:w="5459" w:type="dxa"/>
            <w:tcBorders>
              <w:top w:val="single" w:sz="12" w:space="0" w:color="auto"/>
              <w:left w:val="single" w:sz="12" w:space="0" w:color="auto"/>
              <w:bottom w:val="single" w:sz="12" w:space="0" w:color="auto"/>
              <w:right w:val="single" w:sz="12" w:space="0" w:color="auto"/>
            </w:tcBorders>
          </w:tcPr>
          <w:p w14:paraId="0B7C011B" w14:textId="77777777" w:rsidR="000800DA" w:rsidRPr="00EC0292" w:rsidRDefault="000800DA" w:rsidP="00AA4E23">
            <w:pPr>
              <w:pStyle w:val="TableText"/>
              <w:rPr>
                <w:sz w:val="24"/>
                <w:lang w:val="en-GB"/>
              </w:rPr>
            </w:pPr>
            <w:r w:rsidRPr="00E97AA1">
              <w:rPr>
                <w:sz w:val="24"/>
                <w:szCs w:val="24"/>
                <w:lang w:val="en-GB"/>
              </w:rPr>
              <w:t>Authority Approval</w:t>
            </w:r>
          </w:p>
        </w:tc>
      </w:tr>
      <w:tr w:rsidR="00AE3B3F" w14:paraId="24F45742"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3F3050B5" w14:textId="77777777" w:rsidR="00AE3B3F" w:rsidRDefault="00AE3B3F" w:rsidP="009E652F">
            <w:pPr>
              <w:pStyle w:val="TableText"/>
              <w:jc w:val="center"/>
              <w:rPr>
                <w:sz w:val="24"/>
                <w:szCs w:val="24"/>
                <w:lang w:val="en-GB"/>
              </w:rPr>
            </w:pPr>
            <w:r>
              <w:rPr>
                <w:sz w:val="24"/>
                <w:szCs w:val="24"/>
                <w:lang w:val="en-GB"/>
              </w:rPr>
              <w:lastRenderedPageBreak/>
              <w:t>8.1</w:t>
            </w:r>
          </w:p>
        </w:tc>
        <w:tc>
          <w:tcPr>
            <w:tcW w:w="2318" w:type="dxa"/>
            <w:tcBorders>
              <w:top w:val="single" w:sz="12" w:space="0" w:color="auto"/>
              <w:left w:val="single" w:sz="12" w:space="0" w:color="auto"/>
              <w:bottom w:val="single" w:sz="12" w:space="0" w:color="auto"/>
              <w:right w:val="single" w:sz="12" w:space="0" w:color="auto"/>
            </w:tcBorders>
            <w:vAlign w:val="center"/>
          </w:tcPr>
          <w:p w14:paraId="3B94F643" w14:textId="77777777" w:rsidR="00AE3B3F" w:rsidRDefault="001A22CD" w:rsidP="00636D8E">
            <w:pPr>
              <w:pStyle w:val="TableText"/>
              <w:jc w:val="center"/>
              <w:rPr>
                <w:sz w:val="24"/>
                <w:lang w:val="en-GB"/>
              </w:rPr>
            </w:pPr>
            <w:r>
              <w:rPr>
                <w:sz w:val="24"/>
                <w:lang w:val="en-GB"/>
              </w:rPr>
              <w:t>April 2017</w:t>
            </w:r>
          </w:p>
        </w:tc>
        <w:tc>
          <w:tcPr>
            <w:tcW w:w="5459" w:type="dxa"/>
            <w:tcBorders>
              <w:top w:val="single" w:sz="12" w:space="0" w:color="auto"/>
              <w:left w:val="single" w:sz="12" w:space="0" w:color="auto"/>
              <w:bottom w:val="single" w:sz="12" w:space="0" w:color="auto"/>
              <w:right w:val="single" w:sz="12" w:space="0" w:color="auto"/>
            </w:tcBorders>
          </w:tcPr>
          <w:p w14:paraId="5CB83F41" w14:textId="77777777" w:rsidR="001A22CD" w:rsidRDefault="001A22CD" w:rsidP="00AA4E23">
            <w:pPr>
              <w:pStyle w:val="TableText"/>
              <w:rPr>
                <w:sz w:val="24"/>
                <w:szCs w:val="24"/>
                <w:lang w:val="en-GB"/>
              </w:rPr>
            </w:pPr>
            <w:r>
              <w:rPr>
                <w:sz w:val="24"/>
                <w:szCs w:val="24"/>
                <w:lang w:val="en-GB"/>
              </w:rPr>
              <w:t xml:space="preserve">Reviewed: minor updates but no material changes to v8.0. </w:t>
            </w:r>
          </w:p>
          <w:p w14:paraId="235F956E" w14:textId="77777777" w:rsidR="001A22CD" w:rsidRPr="00E97AA1" w:rsidRDefault="001A22CD" w:rsidP="001A22CD">
            <w:pPr>
              <w:pStyle w:val="TableText"/>
              <w:rPr>
                <w:sz w:val="24"/>
                <w:szCs w:val="24"/>
                <w:lang w:val="en-GB"/>
              </w:rPr>
            </w:pPr>
            <w:r>
              <w:rPr>
                <w:sz w:val="24"/>
                <w:szCs w:val="24"/>
                <w:lang w:val="en-GB"/>
              </w:rPr>
              <w:t>Submitted for Industry Consultation</w:t>
            </w:r>
          </w:p>
        </w:tc>
      </w:tr>
      <w:tr w:rsidR="00BB6149" w14:paraId="54D3214C"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37C1190" w14:textId="42B15486" w:rsidR="00BB6149" w:rsidRDefault="00BB6149" w:rsidP="009E652F">
            <w:pPr>
              <w:pStyle w:val="TableText"/>
              <w:jc w:val="center"/>
              <w:rPr>
                <w:sz w:val="24"/>
                <w:szCs w:val="24"/>
                <w:lang w:val="en-GB"/>
              </w:rPr>
            </w:pPr>
            <w:r>
              <w:rPr>
                <w:sz w:val="24"/>
                <w:szCs w:val="24"/>
                <w:lang w:val="en-GB"/>
              </w:rPr>
              <w:t>8.2</w:t>
            </w:r>
          </w:p>
        </w:tc>
        <w:tc>
          <w:tcPr>
            <w:tcW w:w="2318" w:type="dxa"/>
            <w:tcBorders>
              <w:top w:val="single" w:sz="12" w:space="0" w:color="auto"/>
              <w:left w:val="single" w:sz="12" w:space="0" w:color="auto"/>
              <w:bottom w:val="single" w:sz="12" w:space="0" w:color="auto"/>
              <w:right w:val="single" w:sz="12" w:space="0" w:color="auto"/>
            </w:tcBorders>
            <w:vAlign w:val="center"/>
          </w:tcPr>
          <w:p w14:paraId="29BAAA5D" w14:textId="28047272" w:rsidR="00BB6149" w:rsidRDefault="00BB6149" w:rsidP="00636D8E">
            <w:pPr>
              <w:pStyle w:val="TableText"/>
              <w:jc w:val="center"/>
              <w:rPr>
                <w:sz w:val="24"/>
                <w:lang w:val="en-GB"/>
              </w:rPr>
            </w:pPr>
            <w:r>
              <w:rPr>
                <w:sz w:val="24"/>
                <w:lang w:val="en-GB"/>
              </w:rPr>
              <w:t>May 2017</w:t>
            </w:r>
          </w:p>
        </w:tc>
        <w:tc>
          <w:tcPr>
            <w:tcW w:w="5459" w:type="dxa"/>
            <w:tcBorders>
              <w:top w:val="single" w:sz="12" w:space="0" w:color="auto"/>
              <w:left w:val="single" w:sz="12" w:space="0" w:color="auto"/>
              <w:bottom w:val="single" w:sz="12" w:space="0" w:color="auto"/>
              <w:right w:val="single" w:sz="12" w:space="0" w:color="auto"/>
            </w:tcBorders>
          </w:tcPr>
          <w:p w14:paraId="79267E95" w14:textId="4DA74A1E" w:rsidR="00BB6149" w:rsidRDefault="00BB6149" w:rsidP="00AA4E23">
            <w:pPr>
              <w:pStyle w:val="TableText"/>
              <w:rPr>
                <w:sz w:val="24"/>
                <w:szCs w:val="24"/>
                <w:lang w:val="en-GB"/>
              </w:rPr>
            </w:pPr>
            <w:r>
              <w:rPr>
                <w:sz w:val="24"/>
                <w:szCs w:val="24"/>
                <w:lang w:val="en-GB"/>
              </w:rPr>
              <w:t>No further changes following consultation. Submitted for Approval.</w:t>
            </w:r>
          </w:p>
        </w:tc>
      </w:tr>
      <w:tr w:rsidR="00BE3153" w14:paraId="307EC139"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035B988E" w14:textId="06E03AA5" w:rsidR="00BE3153" w:rsidRDefault="00BE3153" w:rsidP="009E652F">
            <w:pPr>
              <w:pStyle w:val="TableText"/>
              <w:jc w:val="center"/>
              <w:rPr>
                <w:sz w:val="24"/>
                <w:szCs w:val="24"/>
                <w:lang w:val="en-GB"/>
              </w:rPr>
            </w:pPr>
            <w:r>
              <w:rPr>
                <w:sz w:val="24"/>
                <w:szCs w:val="24"/>
                <w:lang w:val="en-GB"/>
              </w:rPr>
              <w:t>9.0</w:t>
            </w:r>
          </w:p>
        </w:tc>
        <w:tc>
          <w:tcPr>
            <w:tcW w:w="2318" w:type="dxa"/>
            <w:tcBorders>
              <w:top w:val="single" w:sz="12" w:space="0" w:color="auto"/>
              <w:left w:val="single" w:sz="12" w:space="0" w:color="auto"/>
              <w:bottom w:val="single" w:sz="12" w:space="0" w:color="auto"/>
              <w:right w:val="single" w:sz="12" w:space="0" w:color="auto"/>
            </w:tcBorders>
            <w:vAlign w:val="center"/>
          </w:tcPr>
          <w:p w14:paraId="6BF83801" w14:textId="63368F00" w:rsidR="00BE3153" w:rsidRDefault="00BE3153" w:rsidP="00636D8E">
            <w:pPr>
              <w:pStyle w:val="TableText"/>
              <w:jc w:val="center"/>
              <w:rPr>
                <w:sz w:val="24"/>
                <w:lang w:val="en-GB"/>
              </w:rPr>
            </w:pPr>
            <w:r>
              <w:rPr>
                <w:sz w:val="24"/>
                <w:lang w:val="en-GB"/>
              </w:rPr>
              <w:t>July</w:t>
            </w:r>
          </w:p>
        </w:tc>
        <w:tc>
          <w:tcPr>
            <w:tcW w:w="5459" w:type="dxa"/>
            <w:tcBorders>
              <w:top w:val="single" w:sz="12" w:space="0" w:color="auto"/>
              <w:left w:val="single" w:sz="12" w:space="0" w:color="auto"/>
              <w:bottom w:val="single" w:sz="12" w:space="0" w:color="auto"/>
              <w:right w:val="single" w:sz="12" w:space="0" w:color="auto"/>
            </w:tcBorders>
          </w:tcPr>
          <w:p w14:paraId="2C8975F3" w14:textId="1AA55ECF" w:rsidR="00BE3153" w:rsidRDefault="00BE3153" w:rsidP="00AA4E23">
            <w:pPr>
              <w:pStyle w:val="TableText"/>
              <w:rPr>
                <w:sz w:val="24"/>
                <w:szCs w:val="24"/>
                <w:lang w:val="en-GB"/>
              </w:rPr>
            </w:pPr>
            <w:r w:rsidRPr="00E97AA1">
              <w:rPr>
                <w:sz w:val="24"/>
                <w:szCs w:val="24"/>
                <w:lang w:val="en-GB"/>
              </w:rPr>
              <w:t>Authority Approval</w:t>
            </w:r>
            <w:r>
              <w:rPr>
                <w:sz w:val="24"/>
                <w:szCs w:val="24"/>
                <w:lang w:val="en-GB"/>
              </w:rPr>
              <w:t>.</w:t>
            </w:r>
          </w:p>
        </w:tc>
      </w:tr>
      <w:tr w:rsidR="00BF7BBC" w14:paraId="789C5599"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82D1AD8" w14:textId="54AF1D07" w:rsidR="00BF7BBC" w:rsidRDefault="00BF7BBC" w:rsidP="009E652F">
            <w:pPr>
              <w:pStyle w:val="TableText"/>
              <w:jc w:val="center"/>
              <w:rPr>
                <w:sz w:val="24"/>
                <w:szCs w:val="24"/>
                <w:lang w:val="en-GB"/>
              </w:rPr>
            </w:pPr>
            <w:r>
              <w:rPr>
                <w:sz w:val="24"/>
                <w:szCs w:val="24"/>
                <w:lang w:val="en-GB"/>
              </w:rPr>
              <w:t>9.1</w:t>
            </w:r>
          </w:p>
        </w:tc>
        <w:tc>
          <w:tcPr>
            <w:tcW w:w="2318" w:type="dxa"/>
            <w:tcBorders>
              <w:top w:val="single" w:sz="12" w:space="0" w:color="auto"/>
              <w:left w:val="single" w:sz="12" w:space="0" w:color="auto"/>
              <w:bottom w:val="single" w:sz="12" w:space="0" w:color="auto"/>
              <w:right w:val="single" w:sz="12" w:space="0" w:color="auto"/>
            </w:tcBorders>
            <w:vAlign w:val="center"/>
          </w:tcPr>
          <w:p w14:paraId="656BA24A" w14:textId="4A25FEA3" w:rsidR="00BF7BBC" w:rsidRDefault="00BF7BBC" w:rsidP="00636D8E">
            <w:pPr>
              <w:pStyle w:val="TableText"/>
              <w:jc w:val="center"/>
              <w:rPr>
                <w:sz w:val="24"/>
                <w:lang w:val="en-GB"/>
              </w:rPr>
            </w:pPr>
            <w:r>
              <w:rPr>
                <w:sz w:val="24"/>
                <w:lang w:val="en-GB"/>
              </w:rPr>
              <w:t>January 2019</w:t>
            </w:r>
          </w:p>
        </w:tc>
        <w:tc>
          <w:tcPr>
            <w:tcW w:w="5459" w:type="dxa"/>
            <w:tcBorders>
              <w:top w:val="single" w:sz="12" w:space="0" w:color="auto"/>
              <w:left w:val="single" w:sz="12" w:space="0" w:color="auto"/>
              <w:bottom w:val="single" w:sz="12" w:space="0" w:color="auto"/>
              <w:right w:val="single" w:sz="12" w:space="0" w:color="auto"/>
            </w:tcBorders>
          </w:tcPr>
          <w:p w14:paraId="6D3DD835" w14:textId="11584AE0" w:rsidR="00BF7BBC" w:rsidRPr="00E97AA1" w:rsidRDefault="00BF7BBC" w:rsidP="00AA4E23">
            <w:pPr>
              <w:pStyle w:val="TableText"/>
              <w:rPr>
                <w:sz w:val="24"/>
                <w:szCs w:val="24"/>
                <w:lang w:val="en-GB"/>
              </w:rPr>
            </w:pPr>
            <w:r>
              <w:rPr>
                <w:sz w:val="24"/>
                <w:szCs w:val="24"/>
                <w:lang w:val="en-GB"/>
              </w:rPr>
              <w:t>Preliminary Consultation. Housekeeping.</w:t>
            </w:r>
          </w:p>
        </w:tc>
      </w:tr>
      <w:tr w:rsidR="00BE551B" w14:paraId="01AC01CE"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39F491C0" w14:textId="1E2CA0BE" w:rsidR="00BE551B" w:rsidRDefault="00BE551B" w:rsidP="009E652F">
            <w:pPr>
              <w:pStyle w:val="TableText"/>
              <w:jc w:val="center"/>
              <w:rPr>
                <w:sz w:val="24"/>
                <w:szCs w:val="24"/>
                <w:lang w:val="en-GB"/>
              </w:rPr>
            </w:pPr>
            <w:r>
              <w:rPr>
                <w:sz w:val="24"/>
                <w:szCs w:val="24"/>
                <w:lang w:val="en-GB"/>
              </w:rPr>
              <w:t>9.2</w:t>
            </w:r>
          </w:p>
        </w:tc>
        <w:tc>
          <w:tcPr>
            <w:tcW w:w="2318" w:type="dxa"/>
            <w:tcBorders>
              <w:top w:val="single" w:sz="12" w:space="0" w:color="auto"/>
              <w:left w:val="single" w:sz="12" w:space="0" w:color="auto"/>
              <w:bottom w:val="single" w:sz="12" w:space="0" w:color="auto"/>
              <w:right w:val="single" w:sz="12" w:space="0" w:color="auto"/>
            </w:tcBorders>
            <w:vAlign w:val="center"/>
          </w:tcPr>
          <w:p w14:paraId="76884638" w14:textId="3E01909D" w:rsidR="00BE551B" w:rsidRDefault="00F67B70" w:rsidP="00636D8E">
            <w:pPr>
              <w:pStyle w:val="TableText"/>
              <w:jc w:val="center"/>
              <w:rPr>
                <w:sz w:val="24"/>
                <w:lang w:val="en-GB"/>
              </w:rPr>
            </w:pPr>
            <w:r>
              <w:rPr>
                <w:sz w:val="24"/>
                <w:lang w:val="en-GB"/>
              </w:rPr>
              <w:t>March</w:t>
            </w:r>
            <w:r w:rsidR="00BE551B">
              <w:rPr>
                <w:sz w:val="24"/>
                <w:lang w:val="en-GB"/>
              </w:rPr>
              <w:t xml:space="preserve"> 2019</w:t>
            </w:r>
          </w:p>
        </w:tc>
        <w:tc>
          <w:tcPr>
            <w:tcW w:w="5459" w:type="dxa"/>
            <w:tcBorders>
              <w:top w:val="single" w:sz="12" w:space="0" w:color="auto"/>
              <w:left w:val="single" w:sz="12" w:space="0" w:color="auto"/>
              <w:bottom w:val="single" w:sz="12" w:space="0" w:color="auto"/>
              <w:right w:val="single" w:sz="12" w:space="0" w:color="auto"/>
            </w:tcBorders>
          </w:tcPr>
          <w:p w14:paraId="64FAB985" w14:textId="60F4088D" w:rsidR="00BE551B" w:rsidRDefault="00BE551B" w:rsidP="00AA4E23">
            <w:pPr>
              <w:pStyle w:val="TableText"/>
              <w:rPr>
                <w:sz w:val="24"/>
                <w:szCs w:val="24"/>
                <w:lang w:val="en-GB"/>
              </w:rPr>
            </w:pPr>
            <w:r>
              <w:rPr>
                <w:sz w:val="24"/>
                <w:szCs w:val="24"/>
                <w:lang w:val="en-GB"/>
              </w:rPr>
              <w:t>Formal Consultation. No further changes following preliminary consultation.</w:t>
            </w:r>
          </w:p>
        </w:tc>
      </w:tr>
      <w:tr w:rsidR="00AF2D51" w14:paraId="4EB1066F"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36D15B19" w14:textId="1B4FB33A" w:rsidR="00AF2D51" w:rsidRDefault="00AF2D51" w:rsidP="009E652F">
            <w:pPr>
              <w:pStyle w:val="TableText"/>
              <w:jc w:val="center"/>
              <w:rPr>
                <w:sz w:val="24"/>
                <w:szCs w:val="24"/>
                <w:lang w:val="en-GB"/>
              </w:rPr>
            </w:pPr>
            <w:r>
              <w:rPr>
                <w:sz w:val="24"/>
                <w:szCs w:val="24"/>
                <w:lang w:val="en-GB"/>
              </w:rPr>
              <w:t>9.3</w:t>
            </w:r>
          </w:p>
        </w:tc>
        <w:tc>
          <w:tcPr>
            <w:tcW w:w="2318" w:type="dxa"/>
            <w:tcBorders>
              <w:top w:val="single" w:sz="12" w:space="0" w:color="auto"/>
              <w:left w:val="single" w:sz="12" w:space="0" w:color="auto"/>
              <w:bottom w:val="single" w:sz="12" w:space="0" w:color="auto"/>
              <w:right w:val="single" w:sz="12" w:space="0" w:color="auto"/>
            </w:tcBorders>
            <w:vAlign w:val="center"/>
          </w:tcPr>
          <w:p w14:paraId="18A0A035" w14:textId="7A01D47A" w:rsidR="00AF2D51" w:rsidRDefault="00AF2D51" w:rsidP="00636D8E">
            <w:pPr>
              <w:pStyle w:val="TableText"/>
              <w:jc w:val="center"/>
              <w:rPr>
                <w:sz w:val="24"/>
                <w:lang w:val="en-GB"/>
              </w:rPr>
            </w:pPr>
            <w:r>
              <w:rPr>
                <w:sz w:val="24"/>
                <w:lang w:val="en-GB"/>
              </w:rPr>
              <w:t>May 2019</w:t>
            </w:r>
          </w:p>
        </w:tc>
        <w:tc>
          <w:tcPr>
            <w:tcW w:w="5459" w:type="dxa"/>
            <w:tcBorders>
              <w:top w:val="single" w:sz="12" w:space="0" w:color="auto"/>
              <w:left w:val="single" w:sz="12" w:space="0" w:color="auto"/>
              <w:bottom w:val="single" w:sz="12" w:space="0" w:color="auto"/>
              <w:right w:val="single" w:sz="12" w:space="0" w:color="auto"/>
            </w:tcBorders>
          </w:tcPr>
          <w:p w14:paraId="652EC7BA" w14:textId="64ED850F" w:rsidR="00AF2D51" w:rsidRDefault="00AF2D51" w:rsidP="00AA4E23">
            <w:pPr>
              <w:pStyle w:val="TableText"/>
              <w:rPr>
                <w:sz w:val="24"/>
                <w:szCs w:val="24"/>
                <w:lang w:val="en-GB"/>
              </w:rPr>
            </w:pPr>
            <w:r>
              <w:rPr>
                <w:sz w:val="24"/>
                <w:szCs w:val="24"/>
                <w:lang w:val="en-GB"/>
              </w:rPr>
              <w:t>Ofgem submission. No further changes.</w:t>
            </w:r>
          </w:p>
        </w:tc>
      </w:tr>
      <w:tr w:rsidR="006149E6" w14:paraId="5DE61393"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6B75E0D3" w14:textId="7BC5F046" w:rsidR="006149E6" w:rsidRDefault="006149E6" w:rsidP="009E652F">
            <w:pPr>
              <w:pStyle w:val="TableText"/>
              <w:jc w:val="center"/>
              <w:rPr>
                <w:sz w:val="24"/>
                <w:szCs w:val="24"/>
                <w:lang w:val="en-GB"/>
              </w:rPr>
            </w:pPr>
            <w:r>
              <w:rPr>
                <w:sz w:val="24"/>
                <w:szCs w:val="24"/>
                <w:lang w:val="en-GB"/>
              </w:rPr>
              <w:t>10.0</w:t>
            </w:r>
          </w:p>
        </w:tc>
        <w:tc>
          <w:tcPr>
            <w:tcW w:w="2318" w:type="dxa"/>
            <w:tcBorders>
              <w:top w:val="single" w:sz="12" w:space="0" w:color="auto"/>
              <w:left w:val="single" w:sz="12" w:space="0" w:color="auto"/>
              <w:bottom w:val="single" w:sz="12" w:space="0" w:color="auto"/>
              <w:right w:val="single" w:sz="12" w:space="0" w:color="auto"/>
            </w:tcBorders>
            <w:vAlign w:val="center"/>
          </w:tcPr>
          <w:p w14:paraId="243EE65B" w14:textId="2CBE954B" w:rsidR="006149E6" w:rsidRDefault="006149E6" w:rsidP="00636D8E">
            <w:pPr>
              <w:pStyle w:val="TableText"/>
              <w:jc w:val="center"/>
              <w:rPr>
                <w:sz w:val="24"/>
                <w:lang w:val="en-GB"/>
              </w:rPr>
            </w:pPr>
            <w:r>
              <w:rPr>
                <w:sz w:val="24"/>
                <w:lang w:val="en-GB"/>
              </w:rPr>
              <w:t>July 2019</w:t>
            </w:r>
          </w:p>
        </w:tc>
        <w:tc>
          <w:tcPr>
            <w:tcW w:w="5459" w:type="dxa"/>
            <w:tcBorders>
              <w:top w:val="single" w:sz="12" w:space="0" w:color="auto"/>
              <w:left w:val="single" w:sz="12" w:space="0" w:color="auto"/>
              <w:bottom w:val="single" w:sz="12" w:space="0" w:color="auto"/>
              <w:right w:val="single" w:sz="12" w:space="0" w:color="auto"/>
            </w:tcBorders>
          </w:tcPr>
          <w:p w14:paraId="1C17F386" w14:textId="3F2F69F0" w:rsidR="006149E6" w:rsidRDefault="006149E6" w:rsidP="00AA4E23">
            <w:pPr>
              <w:pStyle w:val="TableText"/>
              <w:rPr>
                <w:sz w:val="24"/>
                <w:szCs w:val="24"/>
                <w:lang w:val="en-GB"/>
              </w:rPr>
            </w:pPr>
            <w:r>
              <w:rPr>
                <w:sz w:val="24"/>
                <w:szCs w:val="24"/>
                <w:lang w:val="en-GB"/>
              </w:rPr>
              <w:t>Authority Approval.</w:t>
            </w:r>
          </w:p>
        </w:tc>
      </w:tr>
      <w:tr w:rsidR="001D7AE1" w14:paraId="7F5D2396"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38B0A7E0" w14:textId="4BD7596D" w:rsidR="001D7AE1" w:rsidRDefault="001D7AE1" w:rsidP="009E652F">
            <w:pPr>
              <w:pStyle w:val="TableText"/>
              <w:jc w:val="center"/>
              <w:rPr>
                <w:sz w:val="24"/>
                <w:szCs w:val="24"/>
                <w:lang w:val="en-GB"/>
              </w:rPr>
            </w:pPr>
            <w:r>
              <w:rPr>
                <w:sz w:val="24"/>
                <w:szCs w:val="24"/>
                <w:lang w:val="en-GB"/>
              </w:rPr>
              <w:t>10.1</w:t>
            </w:r>
          </w:p>
        </w:tc>
        <w:tc>
          <w:tcPr>
            <w:tcW w:w="2318" w:type="dxa"/>
            <w:tcBorders>
              <w:top w:val="single" w:sz="12" w:space="0" w:color="auto"/>
              <w:left w:val="single" w:sz="12" w:space="0" w:color="auto"/>
              <w:bottom w:val="single" w:sz="12" w:space="0" w:color="auto"/>
              <w:right w:val="single" w:sz="12" w:space="0" w:color="auto"/>
            </w:tcBorders>
            <w:vAlign w:val="center"/>
          </w:tcPr>
          <w:p w14:paraId="6C251B62" w14:textId="2251EFC1" w:rsidR="001D7AE1" w:rsidRDefault="001D7AE1" w:rsidP="00636D8E">
            <w:pPr>
              <w:pStyle w:val="TableText"/>
              <w:jc w:val="center"/>
              <w:rPr>
                <w:sz w:val="24"/>
                <w:lang w:val="en-GB"/>
              </w:rPr>
            </w:pPr>
            <w:r>
              <w:rPr>
                <w:sz w:val="24"/>
                <w:lang w:val="en-GB"/>
              </w:rPr>
              <w:t>March 2021</w:t>
            </w:r>
          </w:p>
        </w:tc>
        <w:tc>
          <w:tcPr>
            <w:tcW w:w="5459" w:type="dxa"/>
            <w:tcBorders>
              <w:top w:val="single" w:sz="12" w:space="0" w:color="auto"/>
              <w:left w:val="single" w:sz="12" w:space="0" w:color="auto"/>
              <w:bottom w:val="single" w:sz="12" w:space="0" w:color="auto"/>
              <w:right w:val="single" w:sz="12" w:space="0" w:color="auto"/>
            </w:tcBorders>
          </w:tcPr>
          <w:p w14:paraId="30894517" w14:textId="77DA7C8A" w:rsidR="001D7AE1" w:rsidRDefault="00214147" w:rsidP="00AA4E23">
            <w:pPr>
              <w:pStyle w:val="TableText"/>
              <w:rPr>
                <w:sz w:val="24"/>
                <w:szCs w:val="24"/>
                <w:lang w:val="en-GB"/>
              </w:rPr>
            </w:pPr>
            <w:r>
              <w:rPr>
                <w:sz w:val="24"/>
                <w:szCs w:val="24"/>
                <w:lang w:val="en-GB"/>
              </w:rPr>
              <w:t>Formal Consultation</w:t>
            </w:r>
            <w:r w:rsidR="0011201F">
              <w:rPr>
                <w:sz w:val="24"/>
                <w:szCs w:val="24"/>
                <w:lang w:val="en-GB"/>
              </w:rPr>
              <w:t>:</w:t>
            </w:r>
          </w:p>
          <w:p w14:paraId="13E8B492" w14:textId="176E22F8" w:rsidR="0011201F" w:rsidRDefault="0011201F" w:rsidP="00AA4E23">
            <w:pPr>
              <w:pStyle w:val="TableText"/>
              <w:rPr>
                <w:sz w:val="24"/>
                <w:szCs w:val="24"/>
                <w:lang w:val="en-GB"/>
              </w:rPr>
            </w:pPr>
            <w:r>
              <w:rPr>
                <w:sz w:val="24"/>
                <w:szCs w:val="24"/>
                <w:lang w:val="en-GB"/>
              </w:rPr>
              <w:t xml:space="preserve">Updated Licence references to align with RIIO2 changes going live </w:t>
            </w:r>
            <w:r w:rsidR="007054E4">
              <w:rPr>
                <w:sz w:val="24"/>
                <w:szCs w:val="24"/>
                <w:lang w:val="en-GB"/>
              </w:rPr>
              <w:t>from 1</w:t>
            </w:r>
            <w:r w:rsidR="007054E4" w:rsidRPr="00DA3FDB">
              <w:rPr>
                <w:sz w:val="24"/>
                <w:szCs w:val="24"/>
                <w:vertAlign w:val="superscript"/>
                <w:lang w:val="en-GB"/>
              </w:rPr>
              <w:t>st</w:t>
            </w:r>
            <w:r w:rsidR="007054E4">
              <w:rPr>
                <w:sz w:val="24"/>
                <w:szCs w:val="24"/>
                <w:lang w:val="en-GB"/>
              </w:rPr>
              <w:t xml:space="preserve"> April 2021.</w:t>
            </w:r>
          </w:p>
          <w:p w14:paraId="669864BA" w14:textId="45217B70" w:rsidR="00214147" w:rsidRDefault="00214147" w:rsidP="00AA4E23">
            <w:pPr>
              <w:pStyle w:val="TableText"/>
              <w:rPr>
                <w:sz w:val="24"/>
                <w:szCs w:val="24"/>
                <w:lang w:val="en-GB"/>
              </w:rPr>
            </w:pPr>
          </w:p>
        </w:tc>
      </w:tr>
      <w:tr w:rsidR="00872F42" w14:paraId="68FF6ABE"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B606C05" w14:textId="74DED8FC" w:rsidR="00872F42" w:rsidRDefault="00872F42" w:rsidP="009E652F">
            <w:pPr>
              <w:pStyle w:val="TableText"/>
              <w:jc w:val="center"/>
              <w:rPr>
                <w:sz w:val="24"/>
                <w:szCs w:val="24"/>
                <w:lang w:val="en-GB"/>
              </w:rPr>
            </w:pPr>
            <w:r>
              <w:rPr>
                <w:sz w:val="24"/>
                <w:szCs w:val="24"/>
                <w:lang w:val="en-GB"/>
              </w:rPr>
              <w:t>10.2</w:t>
            </w:r>
          </w:p>
        </w:tc>
        <w:tc>
          <w:tcPr>
            <w:tcW w:w="2318" w:type="dxa"/>
            <w:tcBorders>
              <w:top w:val="single" w:sz="12" w:space="0" w:color="auto"/>
              <w:left w:val="single" w:sz="12" w:space="0" w:color="auto"/>
              <w:bottom w:val="single" w:sz="12" w:space="0" w:color="auto"/>
              <w:right w:val="single" w:sz="12" w:space="0" w:color="auto"/>
            </w:tcBorders>
            <w:vAlign w:val="center"/>
          </w:tcPr>
          <w:p w14:paraId="2D1CCF83" w14:textId="7C8A6DF9" w:rsidR="00872F42" w:rsidRDefault="00872F42" w:rsidP="00636D8E">
            <w:pPr>
              <w:pStyle w:val="TableText"/>
              <w:jc w:val="center"/>
              <w:rPr>
                <w:sz w:val="24"/>
                <w:lang w:val="en-GB"/>
              </w:rPr>
            </w:pPr>
            <w:r>
              <w:rPr>
                <w:sz w:val="24"/>
                <w:lang w:val="en-GB"/>
              </w:rPr>
              <w:t>April 2021</w:t>
            </w:r>
          </w:p>
        </w:tc>
        <w:tc>
          <w:tcPr>
            <w:tcW w:w="5459" w:type="dxa"/>
            <w:tcBorders>
              <w:top w:val="single" w:sz="12" w:space="0" w:color="auto"/>
              <w:left w:val="single" w:sz="12" w:space="0" w:color="auto"/>
              <w:bottom w:val="single" w:sz="12" w:space="0" w:color="auto"/>
              <w:right w:val="single" w:sz="12" w:space="0" w:color="auto"/>
            </w:tcBorders>
          </w:tcPr>
          <w:p w14:paraId="4551AA4F" w14:textId="202E80AC" w:rsidR="00872F42" w:rsidRDefault="0074235B" w:rsidP="00AA4E23">
            <w:pPr>
              <w:pStyle w:val="TableText"/>
              <w:rPr>
                <w:sz w:val="24"/>
                <w:szCs w:val="24"/>
                <w:lang w:val="en-GB"/>
              </w:rPr>
            </w:pPr>
            <w:r>
              <w:rPr>
                <w:sz w:val="24"/>
                <w:szCs w:val="24"/>
                <w:lang w:val="en-GB"/>
              </w:rPr>
              <w:t xml:space="preserve">Ofgem submission. No changes following the consultation. </w:t>
            </w:r>
          </w:p>
        </w:tc>
      </w:tr>
      <w:tr w:rsidR="00AC288D" w14:paraId="5ACE5930" w14:textId="77777777" w:rsidTr="005B6727">
        <w:trPr>
          <w:cantSplit/>
          <w:jc w:val="center"/>
        </w:trPr>
        <w:tc>
          <w:tcPr>
            <w:tcW w:w="2520" w:type="dxa"/>
            <w:tcBorders>
              <w:top w:val="single" w:sz="12" w:space="0" w:color="auto"/>
              <w:left w:val="single" w:sz="12" w:space="0" w:color="auto"/>
              <w:bottom w:val="single" w:sz="12" w:space="0" w:color="auto"/>
              <w:right w:val="single" w:sz="12" w:space="0" w:color="auto"/>
            </w:tcBorders>
            <w:vAlign w:val="center"/>
          </w:tcPr>
          <w:p w14:paraId="2D9DDF9B" w14:textId="5CB75AD0" w:rsidR="00AC288D" w:rsidRDefault="00AC288D" w:rsidP="009E652F">
            <w:pPr>
              <w:pStyle w:val="TableText"/>
              <w:jc w:val="center"/>
              <w:rPr>
                <w:sz w:val="24"/>
                <w:szCs w:val="24"/>
                <w:lang w:val="en-GB"/>
              </w:rPr>
            </w:pPr>
            <w:r>
              <w:rPr>
                <w:sz w:val="24"/>
                <w:szCs w:val="24"/>
                <w:lang w:val="en-GB"/>
              </w:rPr>
              <w:t>11.0</w:t>
            </w:r>
          </w:p>
        </w:tc>
        <w:tc>
          <w:tcPr>
            <w:tcW w:w="2318" w:type="dxa"/>
            <w:tcBorders>
              <w:top w:val="single" w:sz="12" w:space="0" w:color="auto"/>
              <w:left w:val="single" w:sz="12" w:space="0" w:color="auto"/>
              <w:bottom w:val="single" w:sz="12" w:space="0" w:color="auto"/>
              <w:right w:val="single" w:sz="12" w:space="0" w:color="auto"/>
            </w:tcBorders>
            <w:vAlign w:val="center"/>
          </w:tcPr>
          <w:p w14:paraId="1C980F48" w14:textId="4D159E6D" w:rsidR="00AC288D" w:rsidRDefault="00AC288D" w:rsidP="00636D8E">
            <w:pPr>
              <w:pStyle w:val="TableText"/>
              <w:jc w:val="center"/>
              <w:rPr>
                <w:sz w:val="24"/>
                <w:lang w:val="en-GB"/>
              </w:rPr>
            </w:pPr>
            <w:r>
              <w:rPr>
                <w:sz w:val="24"/>
                <w:lang w:val="en-GB"/>
              </w:rPr>
              <w:t>June 2021</w:t>
            </w:r>
          </w:p>
        </w:tc>
        <w:tc>
          <w:tcPr>
            <w:tcW w:w="5459" w:type="dxa"/>
            <w:tcBorders>
              <w:top w:val="single" w:sz="12" w:space="0" w:color="auto"/>
              <w:left w:val="single" w:sz="12" w:space="0" w:color="auto"/>
              <w:bottom w:val="single" w:sz="12" w:space="0" w:color="auto"/>
              <w:right w:val="single" w:sz="12" w:space="0" w:color="auto"/>
            </w:tcBorders>
          </w:tcPr>
          <w:p w14:paraId="108F0C0F" w14:textId="18310D2C" w:rsidR="00AC288D" w:rsidRDefault="00AC288D" w:rsidP="00AA4E23">
            <w:pPr>
              <w:pStyle w:val="TableText"/>
              <w:rPr>
                <w:sz w:val="24"/>
                <w:szCs w:val="24"/>
                <w:lang w:val="en-GB"/>
              </w:rPr>
            </w:pPr>
            <w:r>
              <w:rPr>
                <w:sz w:val="24"/>
                <w:szCs w:val="24"/>
                <w:lang w:val="en-GB"/>
              </w:rPr>
              <w:t>Authority Approval.</w:t>
            </w:r>
          </w:p>
        </w:tc>
      </w:tr>
      <w:tr w:rsidR="00713EB7" w14:paraId="641BC842" w14:textId="77777777" w:rsidTr="005B6727">
        <w:trPr>
          <w:cantSplit/>
          <w:jc w:val="center"/>
          <w:ins w:id="17" w:author="Appleby, Kirsty" w:date="2022-12-14T13:05:00Z"/>
        </w:trPr>
        <w:tc>
          <w:tcPr>
            <w:tcW w:w="2520" w:type="dxa"/>
            <w:tcBorders>
              <w:top w:val="single" w:sz="12" w:space="0" w:color="auto"/>
              <w:left w:val="single" w:sz="12" w:space="0" w:color="auto"/>
              <w:bottom w:val="single" w:sz="12" w:space="0" w:color="auto"/>
              <w:right w:val="single" w:sz="12" w:space="0" w:color="auto"/>
            </w:tcBorders>
            <w:vAlign w:val="center"/>
          </w:tcPr>
          <w:p w14:paraId="4B0C4206" w14:textId="621F2129" w:rsidR="00713EB7" w:rsidRDefault="00713EB7" w:rsidP="009E652F">
            <w:pPr>
              <w:pStyle w:val="TableText"/>
              <w:jc w:val="center"/>
              <w:rPr>
                <w:ins w:id="18" w:author="Appleby, Kirsty" w:date="2022-12-14T13:05:00Z"/>
                <w:sz w:val="24"/>
                <w:szCs w:val="24"/>
                <w:lang w:val="en-GB"/>
              </w:rPr>
            </w:pPr>
            <w:ins w:id="19" w:author="Appleby, Kirsty" w:date="2022-12-14T13:05:00Z">
              <w:r>
                <w:rPr>
                  <w:sz w:val="24"/>
                  <w:szCs w:val="24"/>
                  <w:lang w:val="en-GB"/>
                </w:rPr>
                <w:t>11.1</w:t>
              </w:r>
            </w:ins>
          </w:p>
        </w:tc>
        <w:tc>
          <w:tcPr>
            <w:tcW w:w="2318" w:type="dxa"/>
            <w:tcBorders>
              <w:top w:val="single" w:sz="12" w:space="0" w:color="auto"/>
              <w:left w:val="single" w:sz="12" w:space="0" w:color="auto"/>
              <w:bottom w:val="single" w:sz="12" w:space="0" w:color="auto"/>
              <w:right w:val="single" w:sz="12" w:space="0" w:color="auto"/>
            </w:tcBorders>
            <w:vAlign w:val="center"/>
          </w:tcPr>
          <w:p w14:paraId="304DC8C8" w14:textId="7DF98E6F" w:rsidR="00713EB7" w:rsidRDefault="005735C8" w:rsidP="00636D8E">
            <w:pPr>
              <w:pStyle w:val="TableText"/>
              <w:jc w:val="center"/>
              <w:rPr>
                <w:ins w:id="20" w:author="Appleby, Kirsty" w:date="2022-12-14T13:05:00Z"/>
                <w:sz w:val="24"/>
                <w:lang w:val="en-GB"/>
              </w:rPr>
            </w:pPr>
            <w:ins w:id="21" w:author="Stankiewicz, Anna" w:date="2023-02-09T08:10:00Z">
              <w:r>
                <w:rPr>
                  <w:sz w:val="24"/>
                  <w:lang w:val="en-GB"/>
                </w:rPr>
                <w:t>February</w:t>
              </w:r>
            </w:ins>
            <w:ins w:id="22" w:author="Appleby, Kirsty" w:date="2022-12-14T13:05:00Z">
              <w:del w:id="23" w:author="Stankiewicz, Anna" w:date="2023-02-09T08:10:00Z">
                <w:r w:rsidR="00CC2388" w:rsidDel="005735C8">
                  <w:rPr>
                    <w:sz w:val="24"/>
                    <w:lang w:val="en-GB"/>
                  </w:rPr>
                  <w:delText>January</w:delText>
                </w:r>
              </w:del>
              <w:r w:rsidR="00CC2388">
                <w:rPr>
                  <w:sz w:val="24"/>
                  <w:lang w:val="en-GB"/>
                </w:rPr>
                <w:t xml:space="preserve"> 2023</w:t>
              </w:r>
            </w:ins>
          </w:p>
        </w:tc>
        <w:tc>
          <w:tcPr>
            <w:tcW w:w="5459" w:type="dxa"/>
            <w:tcBorders>
              <w:top w:val="single" w:sz="12" w:space="0" w:color="auto"/>
              <w:left w:val="single" w:sz="12" w:space="0" w:color="auto"/>
              <w:bottom w:val="single" w:sz="12" w:space="0" w:color="auto"/>
              <w:right w:val="single" w:sz="12" w:space="0" w:color="auto"/>
            </w:tcBorders>
          </w:tcPr>
          <w:p w14:paraId="331C6A03" w14:textId="239A9D46" w:rsidR="00713EB7" w:rsidRDefault="001265A8" w:rsidP="00AA4E23">
            <w:pPr>
              <w:pStyle w:val="TableText"/>
              <w:rPr>
                <w:ins w:id="24" w:author="Appleby, Kirsty" w:date="2022-12-14T13:05:00Z"/>
                <w:sz w:val="24"/>
                <w:szCs w:val="24"/>
                <w:lang w:val="en-GB"/>
              </w:rPr>
            </w:pPr>
            <w:ins w:id="25" w:author="Appleby, Kirsty" w:date="2023-01-17T12:53:00Z">
              <w:r>
                <w:rPr>
                  <w:sz w:val="24"/>
                  <w:szCs w:val="24"/>
                  <w:lang w:val="en-GB"/>
                </w:rPr>
                <w:t>Formal</w:t>
              </w:r>
            </w:ins>
            <w:ins w:id="26" w:author="Appleby, Kirsty" w:date="2022-12-14T13:05:00Z">
              <w:r w:rsidR="00CC2388">
                <w:rPr>
                  <w:sz w:val="24"/>
                  <w:szCs w:val="24"/>
                  <w:lang w:val="en-GB"/>
                </w:rPr>
                <w:t xml:space="preserve"> Consultation.  </w:t>
              </w:r>
            </w:ins>
            <w:ins w:id="27" w:author="Appleby, Kirsty" w:date="2022-12-14T13:06:00Z">
              <w:r w:rsidR="00CC2388">
                <w:rPr>
                  <w:sz w:val="24"/>
                  <w:szCs w:val="24"/>
                  <w:lang w:val="en-GB"/>
                </w:rPr>
                <w:t>Housekeeping</w:t>
              </w:r>
            </w:ins>
            <w:ins w:id="28" w:author="Appleby, Kirsty" w:date="2023-01-16T13:09:00Z">
              <w:r w:rsidR="004108D8">
                <w:rPr>
                  <w:sz w:val="24"/>
                  <w:szCs w:val="24"/>
                  <w:lang w:val="en-GB"/>
                </w:rPr>
                <w:t>.  Minor update</w:t>
              </w:r>
            </w:ins>
            <w:ins w:id="29" w:author="Appleby, Kirsty" w:date="2023-01-17T07:48:00Z">
              <w:r w:rsidR="005F4AEE">
                <w:rPr>
                  <w:sz w:val="24"/>
                  <w:szCs w:val="24"/>
                  <w:lang w:val="en-GB"/>
                </w:rPr>
                <w:t>s</w:t>
              </w:r>
            </w:ins>
            <w:ins w:id="30" w:author="Appleby, Kirsty" w:date="2023-01-16T13:09:00Z">
              <w:r w:rsidR="004108D8">
                <w:rPr>
                  <w:sz w:val="24"/>
                  <w:szCs w:val="24"/>
                  <w:lang w:val="en-GB"/>
                </w:rPr>
                <w:t xml:space="preserve"> </w:t>
              </w:r>
            </w:ins>
            <w:ins w:id="31" w:author="Appleby, Kirsty" w:date="2023-02-07T15:14:00Z">
              <w:r w:rsidR="00471C4A">
                <w:rPr>
                  <w:sz w:val="24"/>
                  <w:szCs w:val="24"/>
                  <w:lang w:val="en-GB"/>
                </w:rPr>
                <w:t xml:space="preserve">including updating “National Grid” to “National Gas Transmission” </w:t>
              </w:r>
            </w:ins>
            <w:ins w:id="32" w:author="Appleby, Kirsty" w:date="2023-01-16T13:09:00Z">
              <w:r w:rsidR="004108D8">
                <w:rPr>
                  <w:sz w:val="24"/>
                  <w:szCs w:val="24"/>
                  <w:lang w:val="en-GB"/>
                </w:rPr>
                <w:t>but no material changes</w:t>
              </w:r>
            </w:ins>
          </w:p>
        </w:tc>
      </w:tr>
    </w:tbl>
    <w:p w14:paraId="4CC43E97" w14:textId="77777777" w:rsidR="00AA4E23" w:rsidRDefault="00AA4E23" w:rsidP="009027D4">
      <w:pPr>
        <w:autoSpaceDE w:val="0"/>
        <w:autoSpaceDN w:val="0"/>
        <w:adjustRightInd w:val="0"/>
        <w:ind w:left="720"/>
        <w:rPr>
          <w:rFonts w:cs="Arial"/>
          <w:b/>
          <w:color w:val="000080"/>
          <w:sz w:val="30"/>
          <w:szCs w:val="30"/>
        </w:rPr>
      </w:pPr>
    </w:p>
    <w:p w14:paraId="1FA208DD" w14:textId="77777777" w:rsidR="00725B40" w:rsidRPr="001E777E" w:rsidRDefault="00CB77A5" w:rsidP="009027D4">
      <w:pPr>
        <w:autoSpaceDE w:val="0"/>
        <w:autoSpaceDN w:val="0"/>
        <w:adjustRightInd w:val="0"/>
        <w:ind w:left="720"/>
        <w:rPr>
          <w:rFonts w:cs="Arial"/>
          <w:color w:val="000080"/>
          <w:sz w:val="30"/>
          <w:szCs w:val="30"/>
        </w:rPr>
      </w:pPr>
      <w:r>
        <w:rPr>
          <w:rFonts w:cs="Arial"/>
          <w:b/>
          <w:color w:val="000080"/>
          <w:sz w:val="30"/>
          <w:szCs w:val="30"/>
        </w:rPr>
        <w:t>A</w:t>
      </w:r>
      <w:r w:rsidR="00725B40" w:rsidRPr="001E777E">
        <w:rPr>
          <w:rFonts w:cs="Arial"/>
          <w:b/>
          <w:color w:val="000080"/>
          <w:sz w:val="30"/>
          <w:szCs w:val="30"/>
        </w:rPr>
        <w:t>bout this Document</w:t>
      </w:r>
    </w:p>
    <w:p w14:paraId="263AD03E" w14:textId="77777777" w:rsidR="00EE5CEE" w:rsidRDefault="00EE5CEE" w:rsidP="009027D4">
      <w:pPr>
        <w:ind w:left="720"/>
        <w:jc w:val="both"/>
        <w:rPr>
          <w:rFonts w:ascii="Arial (W1)" w:hAnsi="Arial (W1)"/>
        </w:rPr>
      </w:pPr>
    </w:p>
    <w:p w14:paraId="395398B7" w14:textId="212E6A16" w:rsidR="00686B4E" w:rsidRPr="009726A2" w:rsidRDefault="00EE5CEE" w:rsidP="00F82541">
      <w:pPr>
        <w:ind w:left="720"/>
        <w:jc w:val="both"/>
        <w:rPr>
          <w:color w:val="000000"/>
        </w:rPr>
      </w:pPr>
      <w:r w:rsidRPr="009726A2">
        <w:rPr>
          <w:color w:val="000000"/>
        </w:rPr>
        <w:t xml:space="preserve">This document describes the methodology that </w:t>
      </w:r>
      <w:del w:id="33" w:author="Appleby, Kirsty" w:date="2023-02-05T14:14:00Z">
        <w:r w:rsidR="00DC52EB" w:rsidRPr="00DC52EB" w:rsidDel="000D5964">
          <w:rPr>
            <w:rFonts w:cs="Arial"/>
            <w:szCs w:val="22"/>
            <w:lang w:eastAsia="en-GB"/>
          </w:rPr>
          <w:delText xml:space="preserve">National Grid </w:delText>
        </w:r>
        <w:r w:rsidR="00DF0DB1" w:rsidDel="000D5964">
          <w:rPr>
            <w:rFonts w:cs="Arial"/>
            <w:szCs w:val="22"/>
            <w:lang w:eastAsia="en-GB"/>
          </w:rPr>
          <w:delText xml:space="preserve">Gas plc </w:delText>
        </w:r>
        <w:r w:rsidR="00DF0DB1" w:rsidRPr="009726A2" w:rsidDel="000D5964">
          <w:rPr>
            <w:color w:val="000000"/>
          </w:rPr>
          <w:delText xml:space="preserve">(“National Grid”) </w:delText>
        </w:r>
      </w:del>
      <w:ins w:id="34" w:author="Appleby, Kirsty" w:date="2023-02-05T14:14:00Z">
        <w:r w:rsidR="000D5964">
          <w:rPr>
            <w:color w:val="000000"/>
          </w:rPr>
          <w:t xml:space="preserve">National Gas Transmission </w:t>
        </w:r>
      </w:ins>
      <w:r w:rsidR="00DC52EB" w:rsidRPr="00DC52EB">
        <w:rPr>
          <w:rFonts w:cs="Arial"/>
          <w:szCs w:val="22"/>
          <w:lang w:eastAsia="en-GB"/>
        </w:rPr>
        <w:t xml:space="preserve">in its role as </w:t>
      </w:r>
      <w:r w:rsidR="00DC52EB">
        <w:rPr>
          <w:rFonts w:cs="Arial"/>
          <w:szCs w:val="22"/>
          <w:lang w:eastAsia="en-GB"/>
        </w:rPr>
        <w:t xml:space="preserve">holder of the </w:t>
      </w:r>
      <w:r w:rsidR="00DC52EB" w:rsidRPr="00DC52EB">
        <w:rPr>
          <w:rFonts w:cs="Arial"/>
          <w:szCs w:val="22"/>
          <w:lang w:eastAsia="en-GB"/>
        </w:rPr>
        <w:t xml:space="preserve">Gas Transporter Licence in respect of the NTS </w:t>
      </w:r>
      <w:r w:rsidR="00DF0DB1">
        <w:rPr>
          <w:rFonts w:cs="Arial"/>
          <w:szCs w:val="22"/>
          <w:lang w:eastAsia="en-GB"/>
        </w:rPr>
        <w:t xml:space="preserve">(the “Licence”) </w:t>
      </w:r>
      <w:r w:rsidR="00F677D9" w:rsidRPr="009726A2">
        <w:rPr>
          <w:color w:val="000000"/>
        </w:rPr>
        <w:t xml:space="preserve">will utilise </w:t>
      </w:r>
      <w:r w:rsidR="00A97FE4" w:rsidRPr="009726A2">
        <w:rPr>
          <w:color w:val="000000"/>
        </w:rPr>
        <w:t>when facilitating the transfer of unsold</w:t>
      </w:r>
      <w:r w:rsidR="00470385">
        <w:rPr>
          <w:color w:val="000000"/>
        </w:rPr>
        <w:t>,</w:t>
      </w:r>
      <w:r w:rsidR="00A97FE4" w:rsidRPr="009726A2">
        <w:rPr>
          <w:color w:val="000000"/>
        </w:rPr>
        <w:t xml:space="preserve"> </w:t>
      </w:r>
      <w:r w:rsidR="00470385">
        <w:rPr>
          <w:color w:val="000000"/>
        </w:rPr>
        <w:t xml:space="preserve">or the trade of sold, </w:t>
      </w:r>
      <w:r w:rsidR="008657AB">
        <w:rPr>
          <w:color w:val="000000"/>
        </w:rPr>
        <w:t xml:space="preserve">Firm </w:t>
      </w:r>
      <w:r w:rsidR="00A97FE4" w:rsidRPr="009726A2">
        <w:rPr>
          <w:color w:val="000000"/>
        </w:rPr>
        <w:t xml:space="preserve">Entry Capacity from one ASEP to another ASEP. </w:t>
      </w:r>
      <w:r w:rsidR="00BB4A70" w:rsidRPr="009726A2">
        <w:rPr>
          <w:color w:val="000000"/>
        </w:rPr>
        <w:t>In particular,</w:t>
      </w:r>
      <w:r w:rsidR="005D1E4D" w:rsidRPr="009726A2">
        <w:rPr>
          <w:color w:val="000000"/>
        </w:rPr>
        <w:t xml:space="preserve"> it defines:</w:t>
      </w:r>
    </w:p>
    <w:p w14:paraId="5716752D" w14:textId="77777777" w:rsidR="00686B4E" w:rsidRPr="009726A2" w:rsidRDefault="00686B4E" w:rsidP="009027D4">
      <w:pPr>
        <w:ind w:left="720"/>
        <w:jc w:val="both"/>
        <w:rPr>
          <w:color w:val="000000"/>
        </w:rPr>
      </w:pPr>
    </w:p>
    <w:p w14:paraId="139A313E" w14:textId="67A5BCC3" w:rsidR="00BB4A70" w:rsidRPr="009726A2" w:rsidRDefault="00B83DEF" w:rsidP="009027D4">
      <w:pPr>
        <w:numPr>
          <w:ilvl w:val="0"/>
          <w:numId w:val="14"/>
        </w:numPr>
        <w:tabs>
          <w:tab w:val="clear" w:pos="360"/>
        </w:tabs>
        <w:ind w:left="1080"/>
        <w:jc w:val="both"/>
        <w:rPr>
          <w:color w:val="000000"/>
        </w:rPr>
      </w:pPr>
      <w:r w:rsidRPr="009726A2">
        <w:rPr>
          <w:color w:val="000000"/>
        </w:rPr>
        <w:t>u</w:t>
      </w:r>
      <w:r w:rsidR="006905D2" w:rsidRPr="009726A2">
        <w:rPr>
          <w:color w:val="000000"/>
        </w:rPr>
        <w:t>nder what circumstances</w:t>
      </w:r>
      <w:r w:rsidR="00BB4A70" w:rsidRPr="009726A2">
        <w:rPr>
          <w:color w:val="000000"/>
        </w:rPr>
        <w:t xml:space="preserve"> </w:t>
      </w:r>
      <w:del w:id="35" w:author="Appleby, Kirsty" w:date="2023-02-05T14:14:00Z">
        <w:r w:rsidR="00BB4A70" w:rsidRPr="009726A2" w:rsidDel="000D5964">
          <w:rPr>
            <w:color w:val="000000"/>
          </w:rPr>
          <w:delText>National Grid</w:delText>
        </w:r>
      </w:del>
      <w:ins w:id="36" w:author="Appleby, Kirsty" w:date="2023-02-05T14:14:00Z">
        <w:r w:rsidR="000D5964">
          <w:rPr>
            <w:color w:val="000000"/>
          </w:rPr>
          <w:t>National Gas Transmission</w:t>
        </w:r>
      </w:ins>
      <w:r w:rsidR="00BB4A70" w:rsidRPr="009726A2">
        <w:rPr>
          <w:color w:val="000000"/>
        </w:rPr>
        <w:t xml:space="preserve"> will </w:t>
      </w:r>
      <w:r w:rsidR="006905D2" w:rsidRPr="009726A2">
        <w:rPr>
          <w:color w:val="000000"/>
        </w:rPr>
        <w:t xml:space="preserve">consider </w:t>
      </w:r>
      <w:r w:rsidR="00F51A5B" w:rsidRPr="009726A2">
        <w:rPr>
          <w:color w:val="000000"/>
        </w:rPr>
        <w:t xml:space="preserve">such </w:t>
      </w:r>
      <w:r w:rsidR="00A97FE4" w:rsidRPr="009726A2">
        <w:rPr>
          <w:color w:val="000000"/>
        </w:rPr>
        <w:t>transfers</w:t>
      </w:r>
      <w:r w:rsidR="00470385">
        <w:rPr>
          <w:color w:val="000000"/>
        </w:rPr>
        <w:t xml:space="preserve"> or trades</w:t>
      </w:r>
      <w:r w:rsidR="00CE42E9" w:rsidRPr="009726A2">
        <w:rPr>
          <w:color w:val="000000"/>
        </w:rPr>
        <w:t>;</w:t>
      </w:r>
      <w:r w:rsidR="00376C89" w:rsidRPr="009726A2">
        <w:rPr>
          <w:color w:val="000000"/>
        </w:rPr>
        <w:t xml:space="preserve"> and</w:t>
      </w:r>
    </w:p>
    <w:p w14:paraId="1D5FCE99" w14:textId="44A723D9" w:rsidR="005C2E14" w:rsidRPr="009726A2" w:rsidRDefault="005C2E14" w:rsidP="009027D4">
      <w:pPr>
        <w:numPr>
          <w:ilvl w:val="0"/>
          <w:numId w:val="14"/>
        </w:numPr>
        <w:tabs>
          <w:tab w:val="clear" w:pos="360"/>
        </w:tabs>
        <w:ind w:left="1080"/>
        <w:jc w:val="both"/>
        <w:rPr>
          <w:color w:val="000000"/>
        </w:rPr>
      </w:pPr>
      <w:r w:rsidRPr="009726A2">
        <w:rPr>
          <w:color w:val="000000"/>
        </w:rPr>
        <w:t xml:space="preserve">the </w:t>
      </w:r>
      <w:r w:rsidR="007A3222" w:rsidRPr="009726A2">
        <w:rPr>
          <w:color w:val="000000"/>
        </w:rPr>
        <w:t xml:space="preserve">process to be undertaken by </w:t>
      </w:r>
      <w:del w:id="37" w:author="Appleby, Kirsty" w:date="2023-02-05T14:14:00Z">
        <w:r w:rsidR="007A3222" w:rsidRPr="009726A2" w:rsidDel="000D5964">
          <w:rPr>
            <w:color w:val="000000"/>
          </w:rPr>
          <w:delText>N</w:delText>
        </w:r>
        <w:r w:rsidR="00B62100" w:rsidRPr="009726A2" w:rsidDel="000D5964">
          <w:rPr>
            <w:color w:val="000000"/>
          </w:rPr>
          <w:delText xml:space="preserve">ational </w:delText>
        </w:r>
        <w:r w:rsidR="007A3222" w:rsidRPr="009726A2" w:rsidDel="000D5964">
          <w:rPr>
            <w:color w:val="000000"/>
          </w:rPr>
          <w:delText>G</w:delText>
        </w:r>
        <w:r w:rsidR="00B62100" w:rsidRPr="009726A2" w:rsidDel="000D5964">
          <w:rPr>
            <w:color w:val="000000"/>
          </w:rPr>
          <w:delText>rid</w:delText>
        </w:r>
      </w:del>
      <w:ins w:id="38" w:author="Appleby, Kirsty" w:date="2023-02-05T14:14:00Z">
        <w:r w:rsidR="000D5964">
          <w:rPr>
            <w:color w:val="000000"/>
          </w:rPr>
          <w:t>National Gas Transmission</w:t>
        </w:r>
      </w:ins>
      <w:r w:rsidR="007A3222" w:rsidRPr="009726A2">
        <w:rPr>
          <w:color w:val="000000"/>
        </w:rPr>
        <w:t xml:space="preserve"> to determine </w:t>
      </w:r>
      <w:r w:rsidR="00A97FE4" w:rsidRPr="009726A2">
        <w:rPr>
          <w:color w:val="000000"/>
        </w:rPr>
        <w:t xml:space="preserve">the quantities that it </w:t>
      </w:r>
      <w:r w:rsidR="007A3222" w:rsidRPr="009726A2">
        <w:rPr>
          <w:color w:val="000000"/>
        </w:rPr>
        <w:t>w</w:t>
      </w:r>
      <w:r w:rsidR="00A97FE4" w:rsidRPr="009726A2">
        <w:rPr>
          <w:color w:val="000000"/>
        </w:rPr>
        <w:t>ill allow to be transferred.</w:t>
      </w:r>
    </w:p>
    <w:p w14:paraId="7F858A76" w14:textId="77777777" w:rsidR="005C2E14" w:rsidRPr="009726A2" w:rsidRDefault="005C2E14" w:rsidP="009027D4">
      <w:pPr>
        <w:ind w:left="720"/>
        <w:jc w:val="both"/>
        <w:rPr>
          <w:color w:val="000000"/>
        </w:rPr>
      </w:pPr>
    </w:p>
    <w:p w14:paraId="411DCAA0" w14:textId="27198D05" w:rsidR="00725B40" w:rsidRPr="009441B9" w:rsidRDefault="00725B40" w:rsidP="00F82541">
      <w:pPr>
        <w:ind w:left="720"/>
        <w:rPr>
          <w:rStyle w:val="StyleArial105pt"/>
          <w:rFonts w:cs="Arial"/>
          <w:szCs w:val="22"/>
        </w:rPr>
      </w:pPr>
      <w:r w:rsidRPr="009441B9">
        <w:rPr>
          <w:rStyle w:val="StyleArial105pt"/>
          <w:rFonts w:cs="Arial"/>
          <w:szCs w:val="22"/>
        </w:rPr>
        <w:t xml:space="preserve">This document is one of a </w:t>
      </w:r>
      <w:proofErr w:type="gramStart"/>
      <w:r w:rsidRPr="009441B9">
        <w:rPr>
          <w:rStyle w:val="StyleArial105pt"/>
          <w:rFonts w:cs="Arial"/>
          <w:szCs w:val="22"/>
        </w:rPr>
        <w:t>suite</w:t>
      </w:r>
      <w:proofErr w:type="gramEnd"/>
      <w:r w:rsidRPr="009441B9">
        <w:rPr>
          <w:rStyle w:val="StyleArial105pt"/>
          <w:rFonts w:cs="Arial"/>
          <w:szCs w:val="22"/>
        </w:rPr>
        <w:t xml:space="preserve"> of documents that describe the </w:t>
      </w:r>
      <w:r>
        <w:rPr>
          <w:rStyle w:val="StyleArial105pt"/>
          <w:rFonts w:cs="Arial"/>
          <w:szCs w:val="22"/>
        </w:rPr>
        <w:t xml:space="preserve">release of </w:t>
      </w:r>
      <w:r w:rsidR="00F82541">
        <w:rPr>
          <w:rStyle w:val="StyleArial105pt"/>
          <w:rFonts w:cs="Arial"/>
          <w:szCs w:val="22"/>
        </w:rPr>
        <w:t xml:space="preserve">Entry Capacity </w:t>
      </w:r>
      <w:r>
        <w:rPr>
          <w:rStyle w:val="StyleArial105pt"/>
          <w:rFonts w:cs="Arial"/>
          <w:szCs w:val="22"/>
        </w:rPr>
        <w:t xml:space="preserve">and </w:t>
      </w:r>
      <w:r w:rsidR="00F82541">
        <w:rPr>
          <w:rStyle w:val="StyleArial105pt"/>
          <w:rFonts w:cs="Arial"/>
          <w:szCs w:val="22"/>
        </w:rPr>
        <w:t>Exit</w:t>
      </w:r>
      <w:r w:rsidR="00A415CB">
        <w:rPr>
          <w:rStyle w:val="StyleArial105pt"/>
          <w:rFonts w:cs="Arial"/>
          <w:szCs w:val="22"/>
        </w:rPr>
        <w:t xml:space="preserve"> </w:t>
      </w:r>
      <w:r w:rsidR="00F82541">
        <w:rPr>
          <w:rStyle w:val="StyleArial105pt"/>
          <w:rFonts w:cs="Arial"/>
          <w:szCs w:val="22"/>
        </w:rPr>
        <w:t xml:space="preserve">Capacity </w:t>
      </w:r>
      <w:r w:rsidRPr="009441B9">
        <w:rPr>
          <w:rStyle w:val="StyleArial105pt"/>
          <w:rFonts w:cs="Arial"/>
          <w:szCs w:val="22"/>
        </w:rPr>
        <w:t xml:space="preserve">by </w:t>
      </w:r>
      <w:del w:id="39" w:author="Appleby, Kirsty" w:date="2023-02-05T14:14:00Z">
        <w:r w:rsidRPr="009441B9" w:rsidDel="000D5964">
          <w:rPr>
            <w:rStyle w:val="StyleArial105pt"/>
            <w:rFonts w:cs="Arial"/>
            <w:szCs w:val="22"/>
          </w:rPr>
          <w:delText>National Grid</w:delText>
        </w:r>
      </w:del>
      <w:ins w:id="40" w:author="Appleby, Kirsty" w:date="2023-02-05T14:14:00Z">
        <w:r w:rsidR="000D5964">
          <w:rPr>
            <w:rStyle w:val="StyleArial105pt"/>
            <w:rFonts w:cs="Arial"/>
            <w:szCs w:val="22"/>
          </w:rPr>
          <w:t>National Gas Transmission</w:t>
        </w:r>
      </w:ins>
      <w:r w:rsidRPr="009441B9">
        <w:rPr>
          <w:rStyle w:val="StyleArial105pt"/>
          <w:rFonts w:cs="Arial"/>
          <w:szCs w:val="22"/>
        </w:rPr>
        <w:t xml:space="preserve"> and the methodologies behind them. The other documents are available on </w:t>
      </w:r>
      <w:r w:rsidR="00F82541">
        <w:rPr>
          <w:rStyle w:val="StyleArial105pt"/>
          <w:rFonts w:cs="Arial"/>
          <w:szCs w:val="22"/>
        </w:rPr>
        <w:t xml:space="preserve">the </w:t>
      </w:r>
      <w:del w:id="41" w:author="Appleby, Kirsty" w:date="2023-02-05T14:14:00Z">
        <w:r w:rsidR="00F82541" w:rsidRPr="00F82541" w:rsidDel="000D5964">
          <w:rPr>
            <w:rStyle w:val="StyleArial105pt"/>
            <w:rFonts w:cs="Arial"/>
            <w:szCs w:val="22"/>
          </w:rPr>
          <w:delText>National Grid</w:delText>
        </w:r>
      </w:del>
      <w:ins w:id="42" w:author="Appleby, Kirsty" w:date="2023-02-05T14:14:00Z">
        <w:r w:rsidR="000D5964">
          <w:rPr>
            <w:rStyle w:val="StyleArial105pt"/>
            <w:rFonts w:cs="Arial"/>
            <w:szCs w:val="22"/>
          </w:rPr>
          <w:t>National Gas Transmission</w:t>
        </w:r>
      </w:ins>
      <w:r w:rsidR="00F82541">
        <w:rPr>
          <w:rStyle w:val="StyleArial105pt"/>
          <w:rFonts w:cs="Arial"/>
          <w:szCs w:val="22"/>
        </w:rPr>
        <w:t xml:space="preserve"> </w:t>
      </w:r>
      <w:r w:rsidRPr="009441B9">
        <w:rPr>
          <w:rStyle w:val="StyleArial105pt"/>
          <w:rFonts w:cs="Arial"/>
          <w:szCs w:val="22"/>
        </w:rPr>
        <w:t>website at:</w:t>
      </w:r>
    </w:p>
    <w:p w14:paraId="2EF33C69" w14:textId="77777777" w:rsidR="00725B40" w:rsidRPr="009441B9" w:rsidRDefault="00725B40" w:rsidP="009027D4">
      <w:pPr>
        <w:ind w:left="720"/>
        <w:rPr>
          <w:rStyle w:val="StyleArial105pt"/>
          <w:rFonts w:cs="Arial"/>
          <w:szCs w:val="22"/>
        </w:rPr>
      </w:pPr>
    </w:p>
    <w:p w14:paraId="6391D967" w14:textId="48117E94" w:rsidR="00943B6D" w:rsidDel="000D5964" w:rsidRDefault="00BF7BBC">
      <w:pPr>
        <w:ind w:left="720"/>
        <w:rPr>
          <w:del w:id="43" w:author="Appleby, Kirsty" w:date="2023-02-05T14:15:00Z"/>
          <w:rStyle w:val="StyleArial105pt"/>
          <w:rFonts w:cs="Arial"/>
          <w:szCs w:val="22"/>
        </w:rPr>
        <w:pPrChange w:id="44" w:author="Appleby, Kirsty" w:date="2023-02-05T14:15:00Z">
          <w:pPr>
            <w:ind w:firstLine="720"/>
          </w:pPr>
        </w:pPrChange>
      </w:pPr>
      <w:del w:id="45" w:author="Appleby, Kirsty" w:date="2023-02-05T14:15:00Z">
        <w:r w:rsidRPr="00BF7BBC" w:rsidDel="000D5964">
          <w:rPr>
            <w:rFonts w:cs="Arial"/>
            <w:b/>
            <w:szCs w:val="22"/>
          </w:rPr>
          <w:delText>https://www.nationalgridgas.com/capacity/capacity-methodology-statements</w:delText>
        </w:r>
      </w:del>
      <w:ins w:id="46" w:author="Appleby, Kirsty" w:date="2023-02-05T14:15:00Z">
        <w:r w:rsidR="000D5964">
          <w:rPr>
            <w:rFonts w:cs="Arial"/>
            <w:b/>
            <w:szCs w:val="22"/>
          </w:rPr>
          <w:t xml:space="preserve"> </w:t>
        </w:r>
        <w:r w:rsidR="000D5964" w:rsidRPr="000D5964">
          <w:rPr>
            <w:rFonts w:cs="Arial"/>
            <w:b/>
            <w:szCs w:val="22"/>
          </w:rPr>
          <w:t>https://www.nationalgas.com/capacity/capacity-methodology-statements</w:t>
        </w:r>
      </w:ins>
    </w:p>
    <w:p w14:paraId="6C021815" w14:textId="77777777" w:rsidR="00725B40" w:rsidRPr="009441B9" w:rsidRDefault="00725B40" w:rsidP="009027D4">
      <w:pPr>
        <w:ind w:left="720"/>
        <w:rPr>
          <w:rStyle w:val="StyleArial105pt"/>
          <w:rFonts w:cs="Arial"/>
          <w:szCs w:val="22"/>
        </w:rPr>
      </w:pPr>
    </w:p>
    <w:p w14:paraId="2762C8B4" w14:textId="3D2149D7" w:rsidR="0033675C" w:rsidRPr="009726A2" w:rsidRDefault="00EE5CEE" w:rsidP="003D1B27">
      <w:pPr>
        <w:ind w:left="720"/>
        <w:jc w:val="both"/>
        <w:rPr>
          <w:color w:val="000000"/>
        </w:rPr>
      </w:pPr>
      <w:r w:rsidRPr="009726A2">
        <w:rPr>
          <w:color w:val="000000"/>
        </w:rPr>
        <w:t xml:space="preserve">This document has been published by </w:t>
      </w:r>
      <w:del w:id="47" w:author="Appleby, Kirsty" w:date="2023-02-05T14:18:00Z">
        <w:r w:rsidR="004F2135" w:rsidRPr="009726A2" w:rsidDel="000D5964">
          <w:rPr>
            <w:color w:val="000000"/>
          </w:rPr>
          <w:delText>National Grid</w:delText>
        </w:r>
      </w:del>
      <w:ins w:id="48" w:author="Appleby, Kirsty" w:date="2023-02-05T14:18:00Z">
        <w:r w:rsidR="000D5964">
          <w:rPr>
            <w:color w:val="000000"/>
          </w:rPr>
          <w:t>National Gas Transmission</w:t>
        </w:r>
      </w:ins>
      <w:r w:rsidR="00476068" w:rsidRPr="009726A2">
        <w:rPr>
          <w:color w:val="000000"/>
        </w:rPr>
        <w:t xml:space="preserve"> </w:t>
      </w:r>
      <w:r w:rsidR="00686B4E" w:rsidRPr="009726A2">
        <w:rPr>
          <w:color w:val="000000"/>
        </w:rPr>
        <w:t xml:space="preserve">in accordance </w:t>
      </w:r>
      <w:r w:rsidR="00BB4A70" w:rsidRPr="009726A2">
        <w:rPr>
          <w:color w:val="000000"/>
        </w:rPr>
        <w:t xml:space="preserve">with </w:t>
      </w:r>
      <w:r w:rsidR="00686B4E" w:rsidRPr="009726A2">
        <w:rPr>
          <w:color w:val="000000"/>
        </w:rPr>
        <w:t xml:space="preserve">Special Condition </w:t>
      </w:r>
      <w:r w:rsidR="003D1B27">
        <w:rPr>
          <w:color w:val="000000"/>
        </w:rPr>
        <w:t>9</w:t>
      </w:r>
      <w:r w:rsidR="00E01B4D">
        <w:rPr>
          <w:color w:val="000000"/>
        </w:rPr>
        <w:t>.17</w:t>
      </w:r>
      <w:r w:rsidR="003E4870">
        <w:rPr>
          <w:color w:val="000000"/>
        </w:rPr>
        <w:t>.3(b)</w:t>
      </w:r>
      <w:r w:rsidR="003D1B27" w:rsidRPr="009726A2">
        <w:rPr>
          <w:color w:val="000000"/>
        </w:rPr>
        <w:t xml:space="preserve"> </w:t>
      </w:r>
      <w:r w:rsidR="00686B4E" w:rsidRPr="009726A2">
        <w:rPr>
          <w:color w:val="000000"/>
        </w:rPr>
        <w:t xml:space="preserve">of </w:t>
      </w:r>
      <w:del w:id="49" w:author="Appleby, Kirsty" w:date="2023-02-05T14:19:00Z">
        <w:r w:rsidR="00686B4E" w:rsidRPr="009726A2" w:rsidDel="000D5964">
          <w:rPr>
            <w:color w:val="000000"/>
          </w:rPr>
          <w:delText>National Grid</w:delText>
        </w:r>
      </w:del>
      <w:ins w:id="50" w:author="Appleby, Kirsty" w:date="2023-02-05T14:19:00Z">
        <w:r w:rsidR="000D5964">
          <w:rPr>
            <w:color w:val="000000"/>
          </w:rPr>
          <w:t>National Gas Transmission</w:t>
        </w:r>
      </w:ins>
      <w:r w:rsidR="00686B4E" w:rsidRPr="009726A2">
        <w:rPr>
          <w:color w:val="000000"/>
        </w:rPr>
        <w:t xml:space="preserve">’s </w:t>
      </w:r>
      <w:r w:rsidR="00376C89" w:rsidRPr="009726A2">
        <w:rPr>
          <w:color w:val="000000"/>
        </w:rPr>
        <w:t>G</w:t>
      </w:r>
      <w:r w:rsidR="0027285B">
        <w:rPr>
          <w:color w:val="000000"/>
        </w:rPr>
        <w:t xml:space="preserve">as </w:t>
      </w:r>
      <w:r w:rsidR="00376C89" w:rsidRPr="009726A2">
        <w:rPr>
          <w:color w:val="000000"/>
        </w:rPr>
        <w:t>T</w:t>
      </w:r>
      <w:r w:rsidR="0027285B">
        <w:rPr>
          <w:color w:val="000000"/>
        </w:rPr>
        <w:t>ransporter</w:t>
      </w:r>
      <w:r w:rsidR="00376C89" w:rsidRPr="009726A2">
        <w:rPr>
          <w:color w:val="000000"/>
        </w:rPr>
        <w:t xml:space="preserve"> L</w:t>
      </w:r>
      <w:r w:rsidR="00686B4E" w:rsidRPr="009726A2">
        <w:rPr>
          <w:color w:val="000000"/>
        </w:rPr>
        <w:t>icence</w:t>
      </w:r>
      <w:r w:rsidR="0027285B">
        <w:rPr>
          <w:color w:val="000000"/>
        </w:rPr>
        <w:t xml:space="preserve"> (the “Licence”)</w:t>
      </w:r>
      <w:r w:rsidR="004C2D3E" w:rsidRPr="009726A2">
        <w:rPr>
          <w:color w:val="000000"/>
        </w:rPr>
        <w:t>.</w:t>
      </w:r>
      <w:r w:rsidR="00686B4E" w:rsidRPr="009726A2">
        <w:rPr>
          <w:color w:val="000000"/>
        </w:rPr>
        <w:t xml:space="preserve"> </w:t>
      </w:r>
      <w:del w:id="51" w:author="Appleby, Kirsty" w:date="2023-02-05T14:19:00Z">
        <w:r w:rsidR="004F2135" w:rsidRPr="009726A2" w:rsidDel="000D5964">
          <w:rPr>
            <w:color w:val="000000"/>
          </w:rPr>
          <w:delText>National Grid</w:delText>
        </w:r>
      </w:del>
      <w:ins w:id="52" w:author="Appleby, Kirsty" w:date="2023-02-05T14:19:00Z">
        <w:r w:rsidR="000D5964">
          <w:rPr>
            <w:color w:val="000000"/>
          </w:rPr>
          <w:t>National Gas Transmission</w:t>
        </w:r>
      </w:ins>
      <w:r w:rsidR="00686B4E" w:rsidRPr="009726A2">
        <w:rPr>
          <w:color w:val="000000"/>
        </w:rPr>
        <w:t xml:space="preserve"> believes the content is consistent with its duties under the Gas Act and is consistent with the </w:t>
      </w:r>
      <w:r w:rsidR="00A97087" w:rsidRPr="009726A2">
        <w:rPr>
          <w:color w:val="000000"/>
        </w:rPr>
        <w:t xml:space="preserve">Standard </w:t>
      </w:r>
      <w:r w:rsidR="00686B4E" w:rsidRPr="009726A2">
        <w:rPr>
          <w:color w:val="000000"/>
        </w:rPr>
        <w:t xml:space="preserve">Conditions, Standard Special Conditions and Special Conditions of </w:t>
      </w:r>
      <w:r w:rsidR="0027285B">
        <w:rPr>
          <w:color w:val="000000"/>
        </w:rPr>
        <w:t>the</w:t>
      </w:r>
      <w:r w:rsidR="00686B4E" w:rsidRPr="009726A2">
        <w:rPr>
          <w:color w:val="000000"/>
        </w:rPr>
        <w:t xml:space="preserve"> Licence. </w:t>
      </w:r>
    </w:p>
    <w:p w14:paraId="13BA6A99" w14:textId="77777777" w:rsidR="00FE4AB3" w:rsidRPr="009726A2" w:rsidRDefault="00FE4AB3" w:rsidP="009027D4">
      <w:pPr>
        <w:ind w:left="720"/>
        <w:jc w:val="both"/>
        <w:rPr>
          <w:color w:val="000000"/>
        </w:rPr>
      </w:pPr>
    </w:p>
    <w:p w14:paraId="719834D0" w14:textId="77777777" w:rsidR="009875E1" w:rsidRPr="009726A2" w:rsidRDefault="00686B4E" w:rsidP="00DC5BDE">
      <w:pPr>
        <w:pStyle w:val="Style"/>
        <w:tabs>
          <w:tab w:val="left" w:pos="-1440"/>
        </w:tabs>
        <w:ind w:left="720" w:firstLine="0"/>
        <w:jc w:val="both"/>
        <w:rPr>
          <w:color w:val="000000"/>
        </w:rPr>
      </w:pPr>
      <w:r w:rsidRPr="009726A2">
        <w:rPr>
          <w:color w:val="000000"/>
        </w:rPr>
        <w:t xml:space="preserve">This </w:t>
      </w:r>
      <w:r w:rsidR="00FE4AB3" w:rsidRPr="009726A2">
        <w:rPr>
          <w:color w:val="000000"/>
        </w:rPr>
        <w:t>s</w:t>
      </w:r>
      <w:r w:rsidRPr="009726A2">
        <w:rPr>
          <w:color w:val="000000"/>
        </w:rPr>
        <w:t>tatement of the E</w:t>
      </w:r>
      <w:r w:rsidR="00FE4AB3" w:rsidRPr="009726A2">
        <w:rPr>
          <w:color w:val="000000"/>
        </w:rPr>
        <w:t>ntry</w:t>
      </w:r>
      <w:r w:rsidRPr="009726A2">
        <w:rPr>
          <w:color w:val="000000"/>
        </w:rPr>
        <w:t xml:space="preserve"> Capacity </w:t>
      </w:r>
      <w:r w:rsidR="00470385">
        <w:rPr>
          <w:color w:val="000000"/>
        </w:rPr>
        <w:t xml:space="preserve">Transfer and </w:t>
      </w:r>
      <w:r w:rsidR="00FE4AB3" w:rsidRPr="009726A2">
        <w:rPr>
          <w:color w:val="000000"/>
        </w:rPr>
        <w:t>Tra</w:t>
      </w:r>
      <w:r w:rsidR="005E147B">
        <w:rPr>
          <w:color w:val="000000"/>
        </w:rPr>
        <w:t>de</w:t>
      </w:r>
      <w:r w:rsidRPr="009726A2">
        <w:rPr>
          <w:color w:val="000000"/>
        </w:rPr>
        <w:t xml:space="preserve"> Methodology </w:t>
      </w:r>
      <w:r w:rsidR="00F677D9" w:rsidRPr="009726A2">
        <w:rPr>
          <w:color w:val="000000"/>
        </w:rPr>
        <w:t>has been</w:t>
      </w:r>
      <w:r w:rsidR="0033675C" w:rsidRPr="009726A2">
        <w:rPr>
          <w:color w:val="000000"/>
        </w:rPr>
        <w:t xml:space="preserve"> developed </w:t>
      </w:r>
      <w:r w:rsidR="00FE4AB3" w:rsidRPr="009726A2">
        <w:rPr>
          <w:color w:val="000000"/>
        </w:rPr>
        <w:t xml:space="preserve">in conjunction with </w:t>
      </w:r>
      <w:r w:rsidR="00DC5BDE" w:rsidRPr="009726A2">
        <w:rPr>
          <w:color w:val="000000"/>
        </w:rPr>
        <w:t>rel</w:t>
      </w:r>
      <w:r w:rsidR="00DC5BDE">
        <w:rPr>
          <w:color w:val="000000"/>
        </w:rPr>
        <w:t>evant</w:t>
      </w:r>
      <w:r w:rsidR="00DC5BDE" w:rsidRPr="009726A2">
        <w:rPr>
          <w:color w:val="000000"/>
        </w:rPr>
        <w:t xml:space="preserve"> </w:t>
      </w:r>
      <w:r w:rsidR="00FE4AB3" w:rsidRPr="009726A2">
        <w:rPr>
          <w:color w:val="000000"/>
        </w:rPr>
        <w:t>UNC modification proposal</w:t>
      </w:r>
      <w:r w:rsidR="00470385">
        <w:rPr>
          <w:color w:val="000000"/>
        </w:rPr>
        <w:t>s</w:t>
      </w:r>
      <w:r w:rsidR="00CF7260" w:rsidRPr="009726A2">
        <w:rPr>
          <w:color w:val="000000"/>
        </w:rPr>
        <w:t>.</w:t>
      </w:r>
      <w:r w:rsidR="0081782F">
        <w:rPr>
          <w:color w:val="000000"/>
        </w:rPr>
        <w:t xml:space="preserve"> </w:t>
      </w:r>
      <w:r w:rsidR="009875E1" w:rsidRPr="009726A2">
        <w:rPr>
          <w:color w:val="000000"/>
        </w:rPr>
        <w:t xml:space="preserve"> </w:t>
      </w:r>
    </w:p>
    <w:p w14:paraId="772F0978" w14:textId="77777777" w:rsidR="009875E1" w:rsidRPr="009726A2" w:rsidRDefault="009875E1" w:rsidP="009027D4">
      <w:pPr>
        <w:pStyle w:val="Style"/>
        <w:tabs>
          <w:tab w:val="left" w:pos="-1440"/>
        </w:tabs>
        <w:ind w:left="720" w:firstLine="0"/>
        <w:jc w:val="both"/>
        <w:rPr>
          <w:color w:val="000000"/>
        </w:rPr>
      </w:pPr>
    </w:p>
    <w:p w14:paraId="628B2ED0" w14:textId="5D1559BD" w:rsidR="001C73C3" w:rsidRDefault="00725B40" w:rsidP="002D70BE">
      <w:pPr>
        <w:ind w:left="720"/>
        <w:rPr>
          <w:rStyle w:val="StyleArial105pt"/>
        </w:rPr>
      </w:pPr>
      <w:r w:rsidRPr="00C17B24">
        <w:rPr>
          <w:rStyle w:val="StyleArial105pt"/>
        </w:rPr>
        <w:t xml:space="preserve">If you require further details about any of the information contained within this document or have comments on how this document might be improved please contact our </w:t>
      </w:r>
      <w:bookmarkStart w:id="53" w:name="OLE_LINK7"/>
      <w:r w:rsidR="00BF7BBC">
        <w:rPr>
          <w:rStyle w:val="StyleArial105pt"/>
        </w:rPr>
        <w:t>Future Markets</w:t>
      </w:r>
      <w:r>
        <w:rPr>
          <w:rStyle w:val="StyleArial105pt"/>
        </w:rPr>
        <w:t xml:space="preserve"> </w:t>
      </w:r>
      <w:bookmarkEnd w:id="53"/>
      <w:r w:rsidRPr="00C17B24">
        <w:rPr>
          <w:rStyle w:val="StyleArial105pt"/>
        </w:rPr>
        <w:t xml:space="preserve">team </w:t>
      </w:r>
      <w:r w:rsidR="00882E68">
        <w:rPr>
          <w:rStyle w:val="StyleArial105pt"/>
        </w:rPr>
        <w:t xml:space="preserve">at </w:t>
      </w:r>
    </w:p>
    <w:p w14:paraId="108FC2E6" w14:textId="77777777" w:rsidR="001C73C3" w:rsidRDefault="001C73C3" w:rsidP="009027D4">
      <w:pPr>
        <w:ind w:left="720"/>
        <w:rPr>
          <w:rStyle w:val="StyleArial105pt"/>
        </w:rPr>
      </w:pPr>
    </w:p>
    <w:p w14:paraId="7634A327" w14:textId="38B20B77" w:rsidR="00725B40" w:rsidRPr="00630575" w:rsidRDefault="00882E68" w:rsidP="009027D4">
      <w:pPr>
        <w:ind w:left="720"/>
        <w:rPr>
          <w:rStyle w:val="StyleArial105pt"/>
          <w:b/>
        </w:rPr>
      </w:pPr>
      <w:r w:rsidRPr="00630575">
        <w:rPr>
          <w:rStyle w:val="StyleArial105pt"/>
          <w:b/>
        </w:rPr>
        <w:t>box.transmissioncapacityandcharging@</w:t>
      </w:r>
      <w:r w:rsidR="00E45396">
        <w:rPr>
          <w:rStyle w:val="StyleArial105pt"/>
          <w:b/>
        </w:rPr>
        <w:t>nationalgrid.com</w:t>
      </w:r>
      <w:r w:rsidRPr="00630575">
        <w:rPr>
          <w:rStyle w:val="StyleArial105pt"/>
          <w:b/>
        </w:rPr>
        <w:t xml:space="preserve">.com </w:t>
      </w:r>
    </w:p>
    <w:p w14:paraId="5C6418CF" w14:textId="77777777" w:rsidR="00725B40" w:rsidRDefault="00725B40" w:rsidP="009027D4">
      <w:pPr>
        <w:ind w:left="720"/>
        <w:rPr>
          <w:rStyle w:val="StyleArial105pt"/>
        </w:rPr>
      </w:pPr>
    </w:p>
    <w:p w14:paraId="0718B0F8" w14:textId="77777777" w:rsidR="00BD6217" w:rsidRDefault="00BD6217" w:rsidP="009027D4">
      <w:pPr>
        <w:ind w:left="720"/>
        <w:rPr>
          <w:rStyle w:val="StyleArial105pt"/>
        </w:rPr>
      </w:pPr>
      <w:r>
        <w:rPr>
          <w:rStyle w:val="StyleArial105pt"/>
        </w:rPr>
        <w:t>or</w:t>
      </w:r>
      <w:r w:rsidR="002D70BE">
        <w:rPr>
          <w:rStyle w:val="StyleArial105pt"/>
        </w:rPr>
        <w:t xml:space="preserve"> at:</w:t>
      </w:r>
    </w:p>
    <w:p w14:paraId="5949BF8F" w14:textId="77777777" w:rsidR="00BD6217" w:rsidRPr="00C17B24" w:rsidRDefault="00BD6217" w:rsidP="009027D4">
      <w:pPr>
        <w:ind w:left="720"/>
        <w:rPr>
          <w:rStyle w:val="StyleArial105pt"/>
        </w:rPr>
      </w:pPr>
    </w:p>
    <w:p w14:paraId="4331002E" w14:textId="77777777" w:rsidR="00E971B0" w:rsidRDefault="005344D3" w:rsidP="00DB00C8">
      <w:pPr>
        <w:ind w:left="720"/>
        <w:rPr>
          <w:ins w:id="54" w:author="Stankiewicz, Anna" w:date="2021-03-18T09:48:00Z"/>
          <w:rStyle w:val="StyleArial105pt"/>
        </w:rPr>
      </w:pPr>
      <w:r>
        <w:rPr>
          <w:rStyle w:val="StyleArial105pt"/>
        </w:rPr>
        <w:t>Gas Market Change Delivery</w:t>
      </w:r>
    </w:p>
    <w:p w14:paraId="1BCFB9B0" w14:textId="3F79EAC9" w:rsidR="00DB00C8" w:rsidRPr="00C17B24" w:rsidRDefault="00DB00C8" w:rsidP="00DB00C8">
      <w:pPr>
        <w:ind w:left="720"/>
        <w:rPr>
          <w:rStyle w:val="StyleArial105pt"/>
        </w:rPr>
      </w:pPr>
      <w:r w:rsidRPr="00C17B24">
        <w:rPr>
          <w:rStyle w:val="StyleArial105pt"/>
        </w:rPr>
        <w:t>National Grid House</w:t>
      </w:r>
    </w:p>
    <w:p w14:paraId="0B134EA3" w14:textId="77777777" w:rsidR="00725B40" w:rsidRPr="00C17B24" w:rsidRDefault="00725B40" w:rsidP="009027D4">
      <w:pPr>
        <w:ind w:left="720"/>
        <w:rPr>
          <w:rStyle w:val="StyleArial105pt"/>
        </w:rPr>
      </w:pPr>
      <w:smartTag w:uri="urn:schemas-microsoft-com:office:smarttags" w:element="place">
        <w:smartTag w:uri="urn:schemas-microsoft-com:office:smarttags" w:element="PersonName">
          <w:r w:rsidRPr="00C17B24">
            <w:rPr>
              <w:rStyle w:val="StyleArial105pt"/>
            </w:rPr>
            <w:t>Warwick</w:t>
          </w:r>
        </w:smartTag>
        <w:r w:rsidRPr="00C17B24">
          <w:rPr>
            <w:rStyle w:val="StyleArial105pt"/>
          </w:rPr>
          <w:t xml:space="preserve"> </w:t>
        </w:r>
        <w:smartTag w:uri="urn:schemas-microsoft-com:office:smarttags" w:element="PersonName">
          <w:r w:rsidRPr="00C17B24">
            <w:rPr>
              <w:rStyle w:val="StyleArial105pt"/>
            </w:rPr>
            <w:t>Technology</w:t>
          </w:r>
        </w:smartTag>
        <w:r w:rsidRPr="00C17B24">
          <w:rPr>
            <w:rStyle w:val="StyleArial105pt"/>
          </w:rPr>
          <w:t xml:space="preserve"> </w:t>
        </w:r>
        <w:smartTag w:uri="urn:schemas-microsoft-com:office:smarttags" w:element="PlaceType">
          <w:r w:rsidRPr="00C17B24">
            <w:rPr>
              <w:rStyle w:val="StyleArial105pt"/>
            </w:rPr>
            <w:t>Park</w:t>
          </w:r>
        </w:smartTag>
      </w:smartTag>
    </w:p>
    <w:p w14:paraId="7EBC7171" w14:textId="77777777" w:rsidR="00725B40" w:rsidRPr="00C17B24" w:rsidRDefault="00725B40" w:rsidP="009027D4">
      <w:pPr>
        <w:ind w:left="720"/>
        <w:rPr>
          <w:rStyle w:val="StyleArial105pt"/>
        </w:rPr>
      </w:pPr>
      <w:r w:rsidRPr="00C17B24">
        <w:rPr>
          <w:rStyle w:val="StyleArial105pt"/>
        </w:rPr>
        <w:t>Gallows Hill</w:t>
      </w:r>
    </w:p>
    <w:p w14:paraId="6297885F" w14:textId="41F8F51D" w:rsidR="00534F4A" w:rsidRPr="00534F4A" w:rsidRDefault="00725B40" w:rsidP="00BE3153">
      <w:pPr>
        <w:ind w:left="720"/>
      </w:pPr>
      <w:r w:rsidRPr="00C17B24">
        <w:rPr>
          <w:rStyle w:val="StyleArial105pt"/>
        </w:rPr>
        <w:t>Warwick</w:t>
      </w:r>
      <w:r w:rsidR="00BE3153">
        <w:rPr>
          <w:rStyle w:val="StyleArial105pt"/>
        </w:rPr>
        <w:t xml:space="preserve"> </w:t>
      </w:r>
      <w:r w:rsidRPr="00F12149">
        <w:rPr>
          <w:rStyle w:val="StyleArial105pt"/>
        </w:rPr>
        <w:t>CV34 6DA</w:t>
      </w:r>
      <w:r w:rsidR="00CF7260">
        <w:br w:type="page"/>
      </w:r>
    </w:p>
    <w:p w14:paraId="6A57876A" w14:textId="77777777" w:rsidR="00EE5CEE" w:rsidRPr="00CF7260" w:rsidRDefault="00EE5CEE" w:rsidP="009027D4">
      <w:pPr>
        <w:pStyle w:val="BodyText3"/>
        <w:tabs>
          <w:tab w:val="left" w:pos="2756"/>
        </w:tabs>
        <w:ind w:left="720"/>
      </w:pPr>
      <w:r>
        <w:rPr>
          <w:color w:val="000080"/>
          <w:sz w:val="30"/>
        </w:rPr>
        <w:lastRenderedPageBreak/>
        <w:t>Contents</w:t>
      </w:r>
    </w:p>
    <w:p w14:paraId="3AF2E4B8" w14:textId="77777777" w:rsidR="00EE5CEE" w:rsidRDefault="00EE5CEE" w:rsidP="009027D4">
      <w:pPr>
        <w:pStyle w:val="BodyText"/>
        <w:ind w:left="720"/>
      </w:pPr>
    </w:p>
    <w:p w14:paraId="24876BF8" w14:textId="34FE9392" w:rsidR="00E971B0" w:rsidRDefault="00EE5CEE">
      <w:pPr>
        <w:pStyle w:val="TOC1"/>
        <w:rPr>
          <w:rFonts w:asciiTheme="minorHAnsi" w:eastAsiaTheme="minorEastAsia" w:hAnsiTheme="minorHAnsi" w:cstheme="minorBidi"/>
          <w:b w:val="0"/>
          <w:caps w:val="0"/>
          <w:szCs w:val="22"/>
          <w:lang w:eastAsia="en-GB"/>
        </w:rPr>
      </w:pPr>
      <w:r w:rsidRPr="00540196">
        <w:rPr>
          <w:rFonts w:ascii="Arial" w:hAnsi="Arial"/>
          <w:b w:val="0"/>
          <w:caps w:val="0"/>
          <w:color w:val="FF0000"/>
        </w:rPr>
        <w:fldChar w:fldCharType="begin"/>
      </w:r>
      <w:r w:rsidRPr="00540196">
        <w:rPr>
          <w:rFonts w:ascii="Arial" w:hAnsi="Arial"/>
          <w:b w:val="0"/>
          <w:caps w:val="0"/>
          <w:color w:val="FF0000"/>
        </w:rPr>
        <w:instrText xml:space="preserve"> TOC \o "1-3" </w:instrText>
      </w:r>
      <w:r w:rsidRPr="00540196">
        <w:rPr>
          <w:rFonts w:ascii="Arial" w:hAnsi="Arial"/>
          <w:b w:val="0"/>
          <w:caps w:val="0"/>
          <w:color w:val="FF0000"/>
        </w:rPr>
        <w:fldChar w:fldCharType="separate"/>
      </w:r>
      <w:r w:rsidR="00E971B0" w:rsidRPr="009B705A">
        <w:rPr>
          <w:bCs/>
          <w:w w:val="102"/>
        </w:rPr>
        <w:t>General Introduction</w:t>
      </w:r>
      <w:r w:rsidR="00E971B0">
        <w:tab/>
      </w:r>
      <w:r w:rsidR="00E971B0">
        <w:fldChar w:fldCharType="begin"/>
      </w:r>
      <w:r w:rsidR="00E971B0">
        <w:instrText xml:space="preserve"> PAGEREF _Toc66953311 \h </w:instrText>
      </w:r>
      <w:r w:rsidR="00E971B0">
        <w:fldChar w:fldCharType="separate"/>
      </w:r>
      <w:r w:rsidR="00846AF2">
        <w:t>7</w:t>
      </w:r>
      <w:r w:rsidR="00E971B0">
        <w:fldChar w:fldCharType="end"/>
      </w:r>
    </w:p>
    <w:p w14:paraId="7A45BED0" w14:textId="57DF3CC8" w:rsidR="00E971B0" w:rsidRDefault="00E971B0">
      <w:pPr>
        <w:pStyle w:val="TOC2"/>
        <w:rPr>
          <w:rFonts w:asciiTheme="minorHAnsi" w:eastAsiaTheme="minorEastAsia" w:hAnsiTheme="minorHAnsi" w:cstheme="minorBidi"/>
          <w:color w:val="auto"/>
          <w:szCs w:val="22"/>
          <w:lang w:eastAsia="en-GB"/>
        </w:rPr>
      </w:pPr>
      <w:r>
        <w:t>Background</w:t>
      </w:r>
      <w:r>
        <w:tab/>
      </w:r>
      <w:r>
        <w:fldChar w:fldCharType="begin"/>
      </w:r>
      <w:r>
        <w:instrText xml:space="preserve"> PAGEREF _Toc66953312 \h </w:instrText>
      </w:r>
      <w:r>
        <w:fldChar w:fldCharType="separate"/>
      </w:r>
      <w:r w:rsidR="00846AF2">
        <w:t>7</w:t>
      </w:r>
      <w:r>
        <w:fldChar w:fldCharType="end"/>
      </w:r>
    </w:p>
    <w:p w14:paraId="60B63AD4" w14:textId="35E97EE5" w:rsidR="00E971B0" w:rsidRDefault="00E971B0">
      <w:pPr>
        <w:pStyle w:val="TOC2"/>
        <w:rPr>
          <w:rFonts w:asciiTheme="minorHAnsi" w:eastAsiaTheme="minorEastAsia" w:hAnsiTheme="minorHAnsi" w:cstheme="minorBidi"/>
          <w:color w:val="auto"/>
          <w:szCs w:val="22"/>
          <w:lang w:eastAsia="en-GB"/>
        </w:rPr>
      </w:pPr>
      <w:del w:id="55" w:author="Appleby, Kirsty" w:date="2023-02-05T14:19:00Z">
        <w:r w:rsidDel="000D5964">
          <w:delText>National Grid</w:delText>
        </w:r>
      </w:del>
      <w:ins w:id="56" w:author="Appleby, Kirsty" w:date="2023-02-05T14:19:00Z">
        <w:r w:rsidR="000D5964">
          <w:t>National Gas Transmission</w:t>
        </w:r>
      </w:ins>
      <w:r>
        <w:t>’s Licence Obligations</w:t>
      </w:r>
      <w:r>
        <w:tab/>
      </w:r>
      <w:r>
        <w:fldChar w:fldCharType="begin"/>
      </w:r>
      <w:r>
        <w:instrText xml:space="preserve"> PAGEREF _Toc66953313 \h </w:instrText>
      </w:r>
      <w:r>
        <w:fldChar w:fldCharType="separate"/>
      </w:r>
      <w:r w:rsidR="00846AF2">
        <w:t>7</w:t>
      </w:r>
      <w:r>
        <w:fldChar w:fldCharType="end"/>
      </w:r>
    </w:p>
    <w:p w14:paraId="49FBCE3A" w14:textId="19DF577E" w:rsidR="00E971B0" w:rsidRDefault="00E971B0">
      <w:pPr>
        <w:pStyle w:val="TOC1"/>
        <w:rPr>
          <w:rFonts w:asciiTheme="minorHAnsi" w:eastAsiaTheme="minorEastAsia" w:hAnsiTheme="minorHAnsi" w:cstheme="minorBidi"/>
          <w:b w:val="0"/>
          <w:caps w:val="0"/>
          <w:szCs w:val="22"/>
          <w:lang w:eastAsia="en-GB"/>
        </w:rPr>
      </w:pPr>
      <w:r>
        <w:t>CHAPTER 1: PRINCIPLES</w:t>
      </w:r>
      <w:r>
        <w:tab/>
      </w:r>
      <w:r>
        <w:fldChar w:fldCharType="begin"/>
      </w:r>
      <w:r>
        <w:instrText xml:space="preserve"> PAGEREF _Toc66953314 \h </w:instrText>
      </w:r>
      <w:r>
        <w:fldChar w:fldCharType="separate"/>
      </w:r>
      <w:r w:rsidR="00846AF2">
        <w:t>9</w:t>
      </w:r>
      <w:r>
        <w:fldChar w:fldCharType="end"/>
      </w:r>
    </w:p>
    <w:p w14:paraId="5C236089" w14:textId="467F882A" w:rsidR="00E971B0" w:rsidRDefault="00E971B0">
      <w:pPr>
        <w:pStyle w:val="TOC2"/>
        <w:rPr>
          <w:rFonts w:asciiTheme="minorHAnsi" w:eastAsiaTheme="minorEastAsia" w:hAnsiTheme="minorHAnsi" w:cstheme="minorBidi"/>
          <w:color w:val="auto"/>
          <w:szCs w:val="22"/>
          <w:lang w:eastAsia="en-GB"/>
        </w:rPr>
      </w:pPr>
      <w:r>
        <w:t>Purpose of the Methodology Statement</w:t>
      </w:r>
      <w:r>
        <w:tab/>
      </w:r>
      <w:r>
        <w:fldChar w:fldCharType="begin"/>
      </w:r>
      <w:r>
        <w:instrText xml:space="preserve"> PAGEREF _Toc66953315 \h </w:instrText>
      </w:r>
      <w:r>
        <w:fldChar w:fldCharType="separate"/>
      </w:r>
      <w:r w:rsidR="00846AF2">
        <w:t>9</w:t>
      </w:r>
      <w:r>
        <w:fldChar w:fldCharType="end"/>
      </w:r>
    </w:p>
    <w:p w14:paraId="543B3CF6" w14:textId="44DE494B" w:rsidR="00E971B0" w:rsidRDefault="00E971B0">
      <w:pPr>
        <w:pStyle w:val="TOC1"/>
        <w:rPr>
          <w:rFonts w:asciiTheme="minorHAnsi" w:eastAsiaTheme="minorEastAsia" w:hAnsiTheme="minorHAnsi" w:cstheme="minorBidi"/>
          <w:b w:val="0"/>
          <w:caps w:val="0"/>
          <w:szCs w:val="22"/>
          <w:lang w:eastAsia="en-GB"/>
        </w:rPr>
      </w:pPr>
      <w:r>
        <w:t>CHAPTER 2: METHODOLOGY</w:t>
      </w:r>
      <w:r>
        <w:tab/>
      </w:r>
      <w:r>
        <w:fldChar w:fldCharType="begin"/>
      </w:r>
      <w:r>
        <w:instrText xml:space="preserve"> PAGEREF _Toc66953316 \h </w:instrText>
      </w:r>
      <w:r>
        <w:fldChar w:fldCharType="separate"/>
      </w:r>
      <w:r w:rsidR="00846AF2">
        <w:t>11</w:t>
      </w:r>
      <w:r>
        <w:fldChar w:fldCharType="end"/>
      </w:r>
    </w:p>
    <w:p w14:paraId="7F9E975C" w14:textId="2BCC27FC" w:rsidR="00E971B0" w:rsidRDefault="00E971B0">
      <w:pPr>
        <w:pStyle w:val="TOC2"/>
        <w:rPr>
          <w:rFonts w:asciiTheme="minorHAnsi" w:eastAsiaTheme="minorEastAsia" w:hAnsiTheme="minorHAnsi" w:cstheme="minorBidi"/>
          <w:color w:val="auto"/>
          <w:szCs w:val="22"/>
          <w:lang w:eastAsia="en-GB"/>
        </w:rPr>
      </w:pPr>
      <w:r>
        <w:t>Introduction</w:t>
      </w:r>
      <w:r>
        <w:tab/>
      </w:r>
      <w:r>
        <w:fldChar w:fldCharType="begin"/>
      </w:r>
      <w:r>
        <w:instrText xml:space="preserve"> PAGEREF _Toc66953317 \h </w:instrText>
      </w:r>
      <w:r>
        <w:fldChar w:fldCharType="separate"/>
      </w:r>
      <w:r w:rsidR="00846AF2">
        <w:t>11</w:t>
      </w:r>
      <w:r>
        <w:fldChar w:fldCharType="end"/>
      </w:r>
    </w:p>
    <w:p w14:paraId="02219724" w14:textId="32898AAB" w:rsidR="00E971B0" w:rsidRDefault="00E971B0">
      <w:pPr>
        <w:pStyle w:val="TOC2"/>
        <w:rPr>
          <w:rFonts w:asciiTheme="minorHAnsi" w:eastAsiaTheme="minorEastAsia" w:hAnsiTheme="minorHAnsi" w:cstheme="minorBidi"/>
          <w:color w:val="auto"/>
          <w:szCs w:val="22"/>
          <w:lang w:eastAsia="en-GB"/>
        </w:rPr>
      </w:pPr>
      <w:r>
        <w:t>Derivation of Base Data</w:t>
      </w:r>
      <w:r>
        <w:tab/>
      </w:r>
      <w:r>
        <w:fldChar w:fldCharType="begin"/>
      </w:r>
      <w:r>
        <w:instrText xml:space="preserve"> PAGEREF _Toc66953318 \h </w:instrText>
      </w:r>
      <w:r>
        <w:fldChar w:fldCharType="separate"/>
      </w:r>
      <w:r w:rsidR="00846AF2">
        <w:t>11</w:t>
      </w:r>
      <w:r>
        <w:fldChar w:fldCharType="end"/>
      </w:r>
    </w:p>
    <w:p w14:paraId="5DAFF726" w14:textId="59C80328" w:rsidR="00E971B0" w:rsidRDefault="00E971B0">
      <w:pPr>
        <w:pStyle w:val="TOC3"/>
        <w:rPr>
          <w:rFonts w:asciiTheme="minorHAnsi" w:eastAsiaTheme="minorEastAsia" w:hAnsiTheme="minorHAnsi" w:cstheme="minorBidi"/>
          <w:color w:val="auto"/>
          <w:szCs w:val="22"/>
          <w:lang w:eastAsia="en-GB"/>
        </w:rPr>
      </w:pPr>
      <w:r w:rsidRPr="009B705A">
        <w:rPr>
          <w:bCs/>
        </w:rPr>
        <w:t>Demand</w:t>
      </w:r>
      <w:r>
        <w:tab/>
      </w:r>
      <w:r>
        <w:fldChar w:fldCharType="begin"/>
      </w:r>
      <w:r>
        <w:instrText xml:space="preserve"> PAGEREF _Toc66953319 \h </w:instrText>
      </w:r>
      <w:r>
        <w:fldChar w:fldCharType="separate"/>
      </w:r>
      <w:r w:rsidR="00846AF2">
        <w:t>11</w:t>
      </w:r>
      <w:r>
        <w:fldChar w:fldCharType="end"/>
      </w:r>
    </w:p>
    <w:p w14:paraId="42A95A0D" w14:textId="21398D37" w:rsidR="00E971B0" w:rsidRDefault="00E971B0">
      <w:pPr>
        <w:pStyle w:val="TOC3"/>
        <w:rPr>
          <w:rFonts w:asciiTheme="minorHAnsi" w:eastAsiaTheme="minorEastAsia" w:hAnsiTheme="minorHAnsi" w:cstheme="minorBidi"/>
          <w:color w:val="auto"/>
          <w:szCs w:val="22"/>
          <w:lang w:eastAsia="en-GB"/>
        </w:rPr>
      </w:pPr>
      <w:r w:rsidRPr="009B705A">
        <w:rPr>
          <w:bCs/>
        </w:rPr>
        <w:t>Nodal Allocation Maximum (NAM)</w:t>
      </w:r>
      <w:r>
        <w:tab/>
      </w:r>
      <w:r>
        <w:fldChar w:fldCharType="begin"/>
      </w:r>
      <w:r>
        <w:instrText xml:space="preserve"> PAGEREF _Toc66953320 \h </w:instrText>
      </w:r>
      <w:r>
        <w:fldChar w:fldCharType="separate"/>
      </w:r>
      <w:r w:rsidR="00846AF2">
        <w:t>12</w:t>
      </w:r>
      <w:r>
        <w:fldChar w:fldCharType="end"/>
      </w:r>
    </w:p>
    <w:p w14:paraId="75F08F1E" w14:textId="53A8FD99" w:rsidR="00E971B0" w:rsidRDefault="00E971B0">
      <w:pPr>
        <w:pStyle w:val="TOC3"/>
        <w:rPr>
          <w:rFonts w:asciiTheme="minorHAnsi" w:eastAsiaTheme="minorEastAsia" w:hAnsiTheme="minorHAnsi" w:cstheme="minorBidi"/>
          <w:color w:val="auto"/>
          <w:szCs w:val="22"/>
          <w:lang w:eastAsia="en-GB"/>
        </w:rPr>
      </w:pPr>
      <w:r w:rsidRPr="009B705A">
        <w:rPr>
          <w:bCs/>
        </w:rPr>
        <w:t>Entry Zones</w:t>
      </w:r>
      <w:r>
        <w:tab/>
      </w:r>
      <w:r>
        <w:fldChar w:fldCharType="begin"/>
      </w:r>
      <w:r>
        <w:instrText xml:space="preserve"> PAGEREF _Toc66953321 \h </w:instrText>
      </w:r>
      <w:r>
        <w:fldChar w:fldCharType="separate"/>
      </w:r>
      <w:r w:rsidR="00846AF2">
        <w:t>12</w:t>
      </w:r>
      <w:r>
        <w:fldChar w:fldCharType="end"/>
      </w:r>
    </w:p>
    <w:p w14:paraId="28AF6F68" w14:textId="7D1805A7" w:rsidR="00E971B0" w:rsidRDefault="00E971B0">
      <w:pPr>
        <w:pStyle w:val="TOC3"/>
        <w:rPr>
          <w:rFonts w:asciiTheme="minorHAnsi" w:eastAsiaTheme="minorEastAsia" w:hAnsiTheme="minorHAnsi" w:cstheme="minorBidi"/>
          <w:color w:val="auto"/>
          <w:szCs w:val="22"/>
          <w:lang w:eastAsia="en-GB"/>
        </w:rPr>
      </w:pPr>
      <w:r w:rsidRPr="009B705A">
        <w:rPr>
          <w:bCs/>
        </w:rPr>
        <w:t>Test Scenarios</w:t>
      </w:r>
      <w:r>
        <w:tab/>
      </w:r>
      <w:r>
        <w:fldChar w:fldCharType="begin"/>
      </w:r>
      <w:r>
        <w:instrText xml:space="preserve"> PAGEREF _Toc66953322 \h </w:instrText>
      </w:r>
      <w:r>
        <w:fldChar w:fldCharType="separate"/>
      </w:r>
      <w:r w:rsidR="00846AF2">
        <w:t>13</w:t>
      </w:r>
      <w:r>
        <w:fldChar w:fldCharType="end"/>
      </w:r>
    </w:p>
    <w:p w14:paraId="6D51A5D8" w14:textId="49614F5A" w:rsidR="00E971B0" w:rsidRDefault="00E971B0">
      <w:pPr>
        <w:pStyle w:val="TOC3"/>
        <w:rPr>
          <w:rFonts w:asciiTheme="minorHAnsi" w:eastAsiaTheme="minorEastAsia" w:hAnsiTheme="minorHAnsi" w:cstheme="minorBidi"/>
          <w:color w:val="auto"/>
          <w:szCs w:val="22"/>
          <w:lang w:eastAsia="en-GB"/>
        </w:rPr>
      </w:pPr>
      <w:r w:rsidRPr="009B705A">
        <w:t>Modelling and</w:t>
      </w:r>
      <w:r w:rsidRPr="009B705A">
        <w:rPr>
          <w:bCs/>
        </w:rPr>
        <w:t xml:space="preserve"> Analysis</w:t>
      </w:r>
      <w:r>
        <w:tab/>
      </w:r>
      <w:r>
        <w:fldChar w:fldCharType="begin"/>
      </w:r>
      <w:r>
        <w:instrText xml:space="preserve"> PAGEREF _Toc66953323 \h </w:instrText>
      </w:r>
      <w:r>
        <w:fldChar w:fldCharType="separate"/>
      </w:r>
      <w:r w:rsidR="00846AF2">
        <w:t>14</w:t>
      </w:r>
      <w:r>
        <w:fldChar w:fldCharType="end"/>
      </w:r>
    </w:p>
    <w:p w14:paraId="70545118" w14:textId="402855DA" w:rsidR="00E971B0" w:rsidRDefault="00E971B0">
      <w:pPr>
        <w:pStyle w:val="TOC2"/>
        <w:rPr>
          <w:rFonts w:asciiTheme="minorHAnsi" w:eastAsiaTheme="minorEastAsia" w:hAnsiTheme="minorHAnsi" w:cstheme="minorBidi"/>
          <w:color w:val="auto"/>
          <w:szCs w:val="22"/>
          <w:lang w:eastAsia="en-GB"/>
        </w:rPr>
      </w:pPr>
      <w:r>
        <w:t>ASEP to ASEP Exchange Rate Calculation (see Diagram 1)</w:t>
      </w:r>
      <w:r>
        <w:tab/>
      </w:r>
      <w:r>
        <w:fldChar w:fldCharType="begin"/>
      </w:r>
      <w:r>
        <w:instrText xml:space="preserve"> PAGEREF _Toc66953324 \h </w:instrText>
      </w:r>
      <w:r>
        <w:fldChar w:fldCharType="separate"/>
      </w:r>
      <w:r w:rsidR="00846AF2">
        <w:t>15</w:t>
      </w:r>
      <w:r>
        <w:fldChar w:fldCharType="end"/>
      </w:r>
    </w:p>
    <w:p w14:paraId="6DB7E8D9" w14:textId="4A7CBE93" w:rsidR="00E971B0" w:rsidRDefault="00E971B0">
      <w:pPr>
        <w:pStyle w:val="TOC1"/>
        <w:rPr>
          <w:rFonts w:asciiTheme="minorHAnsi" w:eastAsiaTheme="minorEastAsia" w:hAnsiTheme="minorHAnsi" w:cstheme="minorBidi"/>
          <w:b w:val="0"/>
          <w:caps w:val="0"/>
          <w:szCs w:val="22"/>
          <w:lang w:eastAsia="en-GB"/>
        </w:rPr>
      </w:pPr>
      <w:r>
        <w:t>Appendix 1: Indicative Demand Levels.</w:t>
      </w:r>
      <w:r>
        <w:tab/>
      </w:r>
      <w:r>
        <w:fldChar w:fldCharType="begin"/>
      </w:r>
      <w:r>
        <w:instrText xml:space="preserve"> PAGEREF _Toc66953325 \h </w:instrText>
      </w:r>
      <w:r>
        <w:fldChar w:fldCharType="separate"/>
      </w:r>
      <w:r w:rsidR="00846AF2">
        <w:t>18</w:t>
      </w:r>
      <w:r>
        <w:fldChar w:fldCharType="end"/>
      </w:r>
    </w:p>
    <w:p w14:paraId="436CB2A9" w14:textId="7BCC16C4" w:rsidR="00E971B0" w:rsidRDefault="00E971B0">
      <w:pPr>
        <w:pStyle w:val="TOC1"/>
        <w:rPr>
          <w:rFonts w:asciiTheme="minorHAnsi" w:eastAsiaTheme="minorEastAsia" w:hAnsiTheme="minorHAnsi" w:cstheme="minorBidi"/>
          <w:b w:val="0"/>
          <w:caps w:val="0"/>
          <w:szCs w:val="22"/>
          <w:lang w:eastAsia="en-GB"/>
        </w:rPr>
      </w:pPr>
      <w:r>
        <w:t>Appendix 2: Worked Example of Exchange Rate Calculation.</w:t>
      </w:r>
      <w:r>
        <w:tab/>
      </w:r>
      <w:r>
        <w:fldChar w:fldCharType="begin"/>
      </w:r>
      <w:r>
        <w:instrText xml:space="preserve"> PAGEREF _Toc66953326 \h </w:instrText>
      </w:r>
      <w:r>
        <w:fldChar w:fldCharType="separate"/>
      </w:r>
      <w:r w:rsidR="00846AF2">
        <w:t>19</w:t>
      </w:r>
      <w:r>
        <w:fldChar w:fldCharType="end"/>
      </w:r>
    </w:p>
    <w:p w14:paraId="45E4BB99" w14:textId="77777777" w:rsidR="00EE5CEE" w:rsidRDefault="00EE5CEE" w:rsidP="009027D4">
      <w:pPr>
        <w:pStyle w:val="TOC1"/>
        <w:ind w:left="720"/>
      </w:pPr>
      <w:r w:rsidRPr="00540196">
        <w:rPr>
          <w:b w:val="0"/>
          <w:caps w:val="0"/>
          <w:color w:val="FF0000"/>
        </w:rPr>
        <w:fldChar w:fldCharType="end"/>
      </w:r>
    </w:p>
    <w:p w14:paraId="72FDBDE9" w14:textId="77777777" w:rsidR="00725B40" w:rsidRPr="00DA699C" w:rsidRDefault="00EE5CEE" w:rsidP="00CE2F48">
      <w:pPr>
        <w:pStyle w:val="Heading1"/>
        <w:tabs>
          <w:tab w:val="clear" w:pos="810"/>
          <w:tab w:val="left" w:pos="0"/>
        </w:tabs>
        <w:rPr>
          <w:bCs/>
          <w:caps/>
          <w:w w:val="102"/>
        </w:rPr>
      </w:pPr>
      <w:r>
        <w:br w:type="page"/>
      </w:r>
      <w:bookmarkStart w:id="57" w:name="_Toc159903750"/>
      <w:bookmarkStart w:id="58" w:name="_Toc160001183"/>
      <w:bookmarkStart w:id="59" w:name="_Toc160005608"/>
      <w:bookmarkStart w:id="60" w:name="_Toc66953311"/>
      <w:r w:rsidR="00725B40" w:rsidRPr="00DA699C">
        <w:rPr>
          <w:bCs/>
          <w:caps/>
          <w:w w:val="102"/>
        </w:rPr>
        <w:lastRenderedPageBreak/>
        <w:t>General Introduction</w:t>
      </w:r>
      <w:bookmarkEnd w:id="57"/>
      <w:bookmarkEnd w:id="58"/>
      <w:bookmarkEnd w:id="59"/>
      <w:bookmarkEnd w:id="60"/>
    </w:p>
    <w:p w14:paraId="0B6B91FA" w14:textId="77777777" w:rsidR="00725B40" w:rsidRDefault="00725B40" w:rsidP="00CE2F48">
      <w:pPr>
        <w:widowControl w:val="0"/>
        <w:tabs>
          <w:tab w:val="left" w:pos="0"/>
        </w:tabs>
        <w:autoSpaceDE w:val="0"/>
        <w:autoSpaceDN w:val="0"/>
        <w:adjustRightInd w:val="0"/>
        <w:spacing w:before="3" w:line="260" w:lineRule="exact"/>
        <w:ind w:right="-20"/>
        <w:rPr>
          <w:rFonts w:cs="Arial"/>
          <w:b/>
          <w:bCs/>
          <w:w w:val="101"/>
          <w:sz w:val="26"/>
          <w:szCs w:val="26"/>
        </w:rPr>
      </w:pPr>
    </w:p>
    <w:p w14:paraId="38CBE0E3" w14:textId="77777777" w:rsidR="00725B40" w:rsidRPr="000E0453" w:rsidRDefault="00725B40" w:rsidP="00CE2F48">
      <w:pPr>
        <w:pStyle w:val="Heading2"/>
        <w:tabs>
          <w:tab w:val="left" w:pos="0"/>
        </w:tabs>
      </w:pPr>
      <w:bookmarkStart w:id="61" w:name="_Toc160001184"/>
      <w:bookmarkStart w:id="62" w:name="_Toc160005609"/>
      <w:bookmarkStart w:id="63" w:name="_Toc66953312"/>
      <w:r w:rsidRPr="000E0453">
        <w:t>Background</w:t>
      </w:r>
      <w:bookmarkEnd w:id="61"/>
      <w:bookmarkEnd w:id="62"/>
      <w:bookmarkEnd w:id="63"/>
    </w:p>
    <w:p w14:paraId="007F3FBB" w14:textId="77777777" w:rsidR="00725B40" w:rsidRPr="000E0453" w:rsidRDefault="00725B40" w:rsidP="00CE2F48">
      <w:pPr>
        <w:pStyle w:val="Heading2"/>
        <w:tabs>
          <w:tab w:val="left" w:pos="0"/>
        </w:tabs>
      </w:pPr>
    </w:p>
    <w:p w14:paraId="2CBCA58D" w14:textId="35DEFA31" w:rsidR="00725B40" w:rsidRPr="00CE2F48" w:rsidRDefault="00725B40" w:rsidP="00CE2F48">
      <w:pPr>
        <w:pStyle w:val="1"/>
        <w:numPr>
          <w:ilvl w:val="0"/>
          <w:numId w:val="44"/>
        </w:numPr>
        <w:tabs>
          <w:tab w:val="clear" w:pos="360"/>
        </w:tabs>
        <w:ind w:left="709" w:hanging="709"/>
        <w:jc w:val="both"/>
        <w:rPr>
          <w:color w:val="000000"/>
        </w:rPr>
      </w:pPr>
      <w:del w:id="64" w:author="Appleby, Kirsty" w:date="2023-02-05T14:19:00Z">
        <w:r w:rsidRPr="00CE2F48" w:rsidDel="000D5964">
          <w:rPr>
            <w:color w:val="000000"/>
          </w:rPr>
          <w:delText>National Grid</w:delText>
        </w:r>
      </w:del>
      <w:ins w:id="65" w:author="Appleby, Kirsty" w:date="2023-02-05T14:19:00Z">
        <w:r w:rsidR="000D5964">
          <w:rPr>
            <w:color w:val="000000"/>
          </w:rPr>
          <w:t>National Gas Transmission</w:t>
        </w:r>
      </w:ins>
      <w:r w:rsidRPr="00CE2F48">
        <w:rPr>
          <w:color w:val="000000"/>
        </w:rPr>
        <w:t xml:space="preserve"> is the owner and the operator of the gas National Transmission System (NTS) in </w:t>
      </w:r>
      <w:smartTag w:uri="urn:schemas-microsoft-com:office:smarttags" w:element="country-region">
        <w:smartTag w:uri="urn:schemas-microsoft-com:office:smarttags" w:element="place">
          <w:r w:rsidRPr="00CE2F48">
            <w:rPr>
              <w:color w:val="000000"/>
            </w:rPr>
            <w:t>Great Britain</w:t>
          </w:r>
        </w:smartTag>
      </w:smartTag>
      <w:r w:rsidRPr="00CE2F48">
        <w:rPr>
          <w:color w:val="000000"/>
        </w:rPr>
        <w:t xml:space="preserve">. </w:t>
      </w:r>
    </w:p>
    <w:p w14:paraId="5C27EA0A" w14:textId="77777777" w:rsidR="00725B40" w:rsidRPr="00CE2F48" w:rsidRDefault="00725B40" w:rsidP="00CE2F48">
      <w:pPr>
        <w:pStyle w:val="1"/>
        <w:jc w:val="both"/>
        <w:rPr>
          <w:color w:val="000000"/>
        </w:rPr>
      </w:pPr>
    </w:p>
    <w:p w14:paraId="024A627B" w14:textId="77777777" w:rsidR="00725B40" w:rsidRPr="00CE2F48" w:rsidRDefault="00725B40" w:rsidP="00CE2F48">
      <w:pPr>
        <w:pStyle w:val="1"/>
        <w:numPr>
          <w:ilvl w:val="0"/>
          <w:numId w:val="44"/>
        </w:numPr>
        <w:tabs>
          <w:tab w:val="clear" w:pos="360"/>
        </w:tabs>
        <w:ind w:left="709" w:hanging="709"/>
        <w:jc w:val="both"/>
        <w:rPr>
          <w:color w:val="000000"/>
        </w:rPr>
      </w:pPr>
      <w:r w:rsidRPr="00CE2F48">
        <w:rPr>
          <w:color w:val="000000"/>
        </w:rPr>
        <w:t xml:space="preserve">The NTS is a network of pipelines, presently operated at pressures of up to </w:t>
      </w:r>
      <w:r w:rsidR="00630575">
        <w:rPr>
          <w:color w:val="000000"/>
        </w:rPr>
        <w:t>94</w:t>
      </w:r>
      <w:r w:rsidRPr="00CE2F48">
        <w:rPr>
          <w:color w:val="000000"/>
        </w:rPr>
        <w:t xml:space="preserve"> </w:t>
      </w:r>
      <w:proofErr w:type="spellStart"/>
      <w:r w:rsidRPr="00CE2F48">
        <w:rPr>
          <w:color w:val="000000"/>
        </w:rPr>
        <w:t>bar</w:t>
      </w:r>
      <w:r w:rsidR="002D70BE">
        <w:rPr>
          <w:color w:val="000000"/>
        </w:rPr>
        <w:t>g</w:t>
      </w:r>
      <w:proofErr w:type="spellEnd"/>
      <w:r w:rsidRPr="00CE2F48">
        <w:rPr>
          <w:color w:val="000000"/>
        </w:rPr>
        <w:t xml:space="preserve">, which transports gas safely and efficiently from coastal terminals and storage facilities to exit points from the system. Exit points are predominantly connections to Distribution Networks (DNs), but also include storage sites, and direct connections to </w:t>
      </w:r>
      <w:r w:rsidR="00630575">
        <w:rPr>
          <w:color w:val="000000"/>
        </w:rPr>
        <w:t xml:space="preserve">power stations, </w:t>
      </w:r>
      <w:r w:rsidRPr="00CE2F48">
        <w:rPr>
          <w:color w:val="000000"/>
        </w:rPr>
        <w:t>large industrial consumers and other systems, such as interconnectors to other countries.</w:t>
      </w:r>
    </w:p>
    <w:p w14:paraId="7AB0C692" w14:textId="77777777" w:rsidR="00725B40" w:rsidRPr="00CE2F48" w:rsidRDefault="00725B40" w:rsidP="00CE2F48">
      <w:pPr>
        <w:pStyle w:val="1"/>
        <w:jc w:val="both"/>
        <w:rPr>
          <w:color w:val="000000"/>
        </w:rPr>
      </w:pPr>
    </w:p>
    <w:p w14:paraId="6ABED097" w14:textId="77777777" w:rsidR="00725B40" w:rsidRPr="00CE2F48" w:rsidRDefault="00725B40" w:rsidP="003D1B27">
      <w:pPr>
        <w:pStyle w:val="1"/>
        <w:numPr>
          <w:ilvl w:val="0"/>
          <w:numId w:val="44"/>
        </w:numPr>
        <w:tabs>
          <w:tab w:val="clear" w:pos="360"/>
        </w:tabs>
        <w:ind w:left="709" w:hanging="709"/>
        <w:jc w:val="both"/>
        <w:rPr>
          <w:color w:val="000000"/>
        </w:rPr>
      </w:pPr>
      <w:r w:rsidRPr="00CE2F48">
        <w:rPr>
          <w:color w:val="000000"/>
        </w:rPr>
        <w:t>These operations are carried out to meet the needs of the companies that supply gas to domestic, commercial and industrial consumers and to power stations</w:t>
      </w:r>
      <w:r w:rsidR="003F0075">
        <w:rPr>
          <w:color w:val="000000"/>
        </w:rPr>
        <w:t xml:space="preserve"> and interconnectors</w:t>
      </w:r>
      <w:r w:rsidRPr="00CE2F48">
        <w:rPr>
          <w:color w:val="000000"/>
        </w:rPr>
        <w:t xml:space="preserve">. </w:t>
      </w:r>
    </w:p>
    <w:p w14:paraId="355523DF" w14:textId="77777777" w:rsidR="00725B40" w:rsidRPr="00CE2F48" w:rsidRDefault="00725B40" w:rsidP="00CE2F48">
      <w:pPr>
        <w:pStyle w:val="1"/>
        <w:jc w:val="both"/>
        <w:rPr>
          <w:color w:val="000000"/>
        </w:rPr>
      </w:pPr>
    </w:p>
    <w:p w14:paraId="1E4DF4E3" w14:textId="77777777" w:rsidR="00725B40" w:rsidRPr="00CE2F48" w:rsidRDefault="00725B40" w:rsidP="00F82541">
      <w:pPr>
        <w:pStyle w:val="1"/>
        <w:numPr>
          <w:ilvl w:val="0"/>
          <w:numId w:val="44"/>
        </w:numPr>
        <w:tabs>
          <w:tab w:val="clear" w:pos="360"/>
        </w:tabs>
        <w:ind w:left="709" w:hanging="709"/>
        <w:jc w:val="both"/>
        <w:rPr>
          <w:color w:val="000000"/>
        </w:rPr>
      </w:pPr>
      <w:r w:rsidRPr="00CE2F48">
        <w:rPr>
          <w:color w:val="000000"/>
        </w:rPr>
        <w:t xml:space="preserve">This publication sets out the methodology that applies for the </w:t>
      </w:r>
      <w:r w:rsidR="00062BC0" w:rsidRPr="00CE2F48">
        <w:rPr>
          <w:color w:val="000000"/>
        </w:rPr>
        <w:t xml:space="preserve">transfer of unsold, and </w:t>
      </w:r>
      <w:r w:rsidRPr="00CE2F48">
        <w:rPr>
          <w:color w:val="000000"/>
        </w:rPr>
        <w:t>tra</w:t>
      </w:r>
      <w:r w:rsidR="004D756A" w:rsidRPr="00CE2F48">
        <w:rPr>
          <w:color w:val="000000"/>
        </w:rPr>
        <w:t>ding</w:t>
      </w:r>
      <w:r w:rsidRPr="00CE2F48">
        <w:rPr>
          <w:color w:val="000000"/>
        </w:rPr>
        <w:t xml:space="preserve"> of sold</w:t>
      </w:r>
      <w:r w:rsidR="00062BC0" w:rsidRPr="00CE2F48">
        <w:rPr>
          <w:color w:val="000000"/>
        </w:rPr>
        <w:t>,</w:t>
      </w:r>
      <w:r w:rsidRPr="00CE2F48">
        <w:rPr>
          <w:color w:val="000000"/>
        </w:rPr>
        <w:t xml:space="preserve"> </w:t>
      </w:r>
      <w:r w:rsidR="008657AB" w:rsidRPr="00CE2F48">
        <w:rPr>
          <w:color w:val="000000"/>
        </w:rPr>
        <w:t xml:space="preserve">Firm </w:t>
      </w:r>
      <w:r w:rsidR="004D756A" w:rsidRPr="00CE2F48">
        <w:rPr>
          <w:color w:val="000000"/>
        </w:rPr>
        <w:t>Entry C</w:t>
      </w:r>
      <w:r w:rsidRPr="00CE2F48">
        <w:rPr>
          <w:color w:val="000000"/>
        </w:rPr>
        <w:t xml:space="preserve">apacity </w:t>
      </w:r>
      <w:r w:rsidR="004D756A" w:rsidRPr="00CE2F48">
        <w:rPr>
          <w:color w:val="000000"/>
        </w:rPr>
        <w:t>between</w:t>
      </w:r>
      <w:r w:rsidRPr="00CE2F48">
        <w:rPr>
          <w:color w:val="000000"/>
        </w:rPr>
        <w:t xml:space="preserve"> NTS Entry </w:t>
      </w:r>
      <w:r w:rsidR="00B46466" w:rsidRPr="00CE2F48">
        <w:rPr>
          <w:color w:val="000000"/>
        </w:rPr>
        <w:t>Points</w:t>
      </w:r>
      <w:r w:rsidR="00DB01C2" w:rsidRPr="00AF48E5">
        <w:rPr>
          <w:rStyle w:val="FootnoteReference"/>
          <w:color w:val="000000"/>
          <w:vertAlign w:val="superscript"/>
        </w:rPr>
        <w:footnoteReference w:id="1"/>
      </w:r>
      <w:r w:rsidR="001C73C3" w:rsidRPr="00CE2F48">
        <w:rPr>
          <w:color w:val="000000"/>
        </w:rPr>
        <w:t xml:space="preserve"> as more fully defined in the Licence</w:t>
      </w:r>
      <w:r w:rsidR="00876C51" w:rsidRPr="00CE2F48">
        <w:rPr>
          <w:color w:val="000000"/>
        </w:rPr>
        <w:t>.</w:t>
      </w:r>
      <w:r w:rsidR="00B46466" w:rsidRPr="00CE2F48">
        <w:rPr>
          <w:color w:val="000000"/>
        </w:rPr>
        <w:t xml:space="preserve"> </w:t>
      </w:r>
    </w:p>
    <w:p w14:paraId="2FB857E5" w14:textId="77777777" w:rsidR="00C07838" w:rsidRPr="00CE2F48" w:rsidRDefault="00C07838" w:rsidP="00CE2F48">
      <w:pPr>
        <w:pStyle w:val="1"/>
        <w:jc w:val="both"/>
        <w:rPr>
          <w:color w:val="000000"/>
        </w:rPr>
      </w:pPr>
    </w:p>
    <w:p w14:paraId="4E10C535" w14:textId="62FC4829" w:rsidR="00725B40" w:rsidRPr="00CE2F48" w:rsidRDefault="00725B40" w:rsidP="007B06B2">
      <w:pPr>
        <w:pStyle w:val="1"/>
        <w:numPr>
          <w:ilvl w:val="0"/>
          <w:numId w:val="44"/>
        </w:numPr>
        <w:tabs>
          <w:tab w:val="clear" w:pos="360"/>
        </w:tabs>
        <w:ind w:left="709" w:hanging="709"/>
        <w:jc w:val="both"/>
        <w:rPr>
          <w:color w:val="000000"/>
        </w:rPr>
      </w:pPr>
      <w:r w:rsidRPr="00CE2F48">
        <w:rPr>
          <w:color w:val="000000"/>
        </w:rPr>
        <w:t xml:space="preserve">Details of </w:t>
      </w:r>
      <w:del w:id="66" w:author="Appleby, Kirsty" w:date="2023-02-05T14:19:00Z">
        <w:r w:rsidRPr="00CE2F48" w:rsidDel="000D5964">
          <w:rPr>
            <w:color w:val="000000"/>
          </w:rPr>
          <w:delText>National Grid</w:delText>
        </w:r>
      </w:del>
      <w:ins w:id="67" w:author="Appleby, Kirsty" w:date="2023-02-05T14:19:00Z">
        <w:r w:rsidR="000D5964">
          <w:rPr>
            <w:color w:val="000000"/>
          </w:rPr>
          <w:t>National Gas Transmission</w:t>
        </w:r>
      </w:ins>
      <w:r w:rsidRPr="00CE2F48">
        <w:rPr>
          <w:color w:val="000000"/>
        </w:rPr>
        <w:t xml:space="preserve"> and its activities can be found on </w:t>
      </w:r>
      <w:r w:rsidR="000368A8" w:rsidRPr="00CE2F48">
        <w:rPr>
          <w:color w:val="000000"/>
        </w:rPr>
        <w:t>the company’s</w:t>
      </w:r>
      <w:r w:rsidRPr="00CE2F48">
        <w:rPr>
          <w:color w:val="000000"/>
        </w:rPr>
        <w:t xml:space="preserve"> internet site at</w:t>
      </w:r>
      <w:del w:id="68" w:author="Appleby, Kirsty" w:date="2023-02-05T14:19:00Z">
        <w:r w:rsidRPr="00CE2F48" w:rsidDel="000D5964">
          <w:rPr>
            <w:color w:val="000000"/>
          </w:rPr>
          <w:delText xml:space="preserve"> </w:delText>
        </w:r>
        <w:r w:rsidR="000D5964" w:rsidDel="000D5964">
          <w:fldChar w:fldCharType="begin"/>
        </w:r>
        <w:r w:rsidR="000D5964" w:rsidDel="000D5964">
          <w:delInstrText xml:space="preserve"> HYPERLINK "https://www.nationalgrid.com/" </w:delInstrText>
        </w:r>
        <w:r w:rsidR="000D5964" w:rsidDel="000D5964">
          <w:fldChar w:fldCharType="separate"/>
        </w:r>
        <w:r w:rsidR="002947EE" w:rsidRPr="006F2DD2" w:rsidDel="000D5964">
          <w:rPr>
            <w:rStyle w:val="Hyperlink"/>
          </w:rPr>
          <w:delText>https://www.nationalgrid.com/</w:delText>
        </w:r>
        <w:r w:rsidR="000D5964" w:rsidDel="000D5964">
          <w:rPr>
            <w:rStyle w:val="Hyperlink"/>
          </w:rPr>
          <w:fldChar w:fldCharType="end"/>
        </w:r>
      </w:del>
      <w:ins w:id="69" w:author="Appleby, Kirsty" w:date="2023-02-05T14:19:00Z">
        <w:r w:rsidR="000D5964">
          <w:rPr>
            <w:rStyle w:val="Hyperlink"/>
          </w:rPr>
          <w:t xml:space="preserve"> </w:t>
        </w:r>
        <w:r w:rsidR="000D5964" w:rsidRPr="000D5964">
          <w:rPr>
            <w:rStyle w:val="Hyperlink"/>
          </w:rPr>
          <w:t>https://www.nationalgas.com/</w:t>
        </w:r>
      </w:ins>
      <w:r w:rsidRPr="00CE2F48">
        <w:rPr>
          <w:color w:val="000000"/>
        </w:rPr>
        <w:t xml:space="preserve">. An electronic version of this publication, along with the other related statements can be found </w:t>
      </w:r>
      <w:r w:rsidR="008037B6" w:rsidRPr="00CE2F48">
        <w:rPr>
          <w:color w:val="000000"/>
        </w:rPr>
        <w:t>at</w:t>
      </w:r>
      <w:r w:rsidRPr="00CE2F48">
        <w:rPr>
          <w:color w:val="000000"/>
        </w:rPr>
        <w:t xml:space="preserve"> the following </w:t>
      </w:r>
      <w:r w:rsidR="008037B6" w:rsidRPr="00CE2F48">
        <w:rPr>
          <w:color w:val="000000"/>
        </w:rPr>
        <w:t>web page</w:t>
      </w:r>
      <w:r w:rsidRPr="00CE2F48">
        <w:rPr>
          <w:color w:val="000000"/>
        </w:rPr>
        <w:t xml:space="preserve"> </w:t>
      </w:r>
      <w:del w:id="70" w:author="Appleby, Kirsty" w:date="2023-02-05T14:19:00Z">
        <w:r w:rsidR="002947EE" w:rsidRPr="00D33D8F" w:rsidDel="000D5964">
          <w:rPr>
            <w:rFonts w:cs="Arial"/>
            <w:color w:val="0000FF"/>
            <w:szCs w:val="22"/>
            <w:u w:val="single"/>
            <w:lang w:eastAsia="en-GB"/>
          </w:rPr>
          <w:delText>https://www.nationalgridgas.com/capacity/capacity-methodology-statements</w:delText>
        </w:r>
      </w:del>
      <w:ins w:id="71" w:author="Appleby, Kirsty" w:date="2023-02-05T14:19:00Z">
        <w:r w:rsidR="000D5964">
          <w:rPr>
            <w:rFonts w:cs="Arial"/>
            <w:color w:val="0000FF"/>
            <w:szCs w:val="22"/>
            <w:u w:val="single"/>
            <w:lang w:eastAsia="en-GB"/>
          </w:rPr>
          <w:t xml:space="preserve"> </w:t>
        </w:r>
        <w:r w:rsidR="000D5964" w:rsidRPr="000D5964">
          <w:rPr>
            <w:rFonts w:cs="Arial"/>
            <w:color w:val="0000FF"/>
            <w:szCs w:val="22"/>
            <w:u w:val="single"/>
            <w:lang w:eastAsia="en-GB"/>
          </w:rPr>
          <w:t>https://www.nationalgas.com/capacity/capacity-methodology-statements</w:t>
        </w:r>
      </w:ins>
    </w:p>
    <w:p w14:paraId="746A53FF" w14:textId="77777777" w:rsidR="00725B40" w:rsidRDefault="00725B40" w:rsidP="00CE2F48">
      <w:pPr>
        <w:widowControl w:val="0"/>
        <w:tabs>
          <w:tab w:val="left" w:pos="0"/>
        </w:tabs>
        <w:autoSpaceDE w:val="0"/>
        <w:autoSpaceDN w:val="0"/>
        <w:adjustRightInd w:val="0"/>
        <w:spacing w:before="3" w:line="260" w:lineRule="exact"/>
        <w:ind w:right="-20"/>
        <w:rPr>
          <w:rFonts w:cs="Arial"/>
          <w:sz w:val="26"/>
          <w:szCs w:val="26"/>
        </w:rPr>
      </w:pPr>
    </w:p>
    <w:p w14:paraId="2E25645C" w14:textId="77192846" w:rsidR="00B46466" w:rsidRDefault="00B46466" w:rsidP="00CE2F48">
      <w:pPr>
        <w:pStyle w:val="Heading2"/>
        <w:tabs>
          <w:tab w:val="left" w:pos="0"/>
        </w:tabs>
      </w:pPr>
      <w:bookmarkStart w:id="72" w:name="_Toc66953313"/>
      <w:del w:id="73" w:author="Appleby, Kirsty" w:date="2023-02-05T14:20:00Z">
        <w:r w:rsidDel="000D5964">
          <w:delText>National Grid</w:delText>
        </w:r>
      </w:del>
      <w:ins w:id="74" w:author="Appleby, Kirsty" w:date="2023-02-05T14:20:00Z">
        <w:r w:rsidR="000D5964">
          <w:t>National Gas Transmission</w:t>
        </w:r>
      </w:ins>
      <w:r>
        <w:t>’s Licence Obligations</w:t>
      </w:r>
      <w:bookmarkEnd w:id="72"/>
    </w:p>
    <w:p w14:paraId="6B87E7AC" w14:textId="77777777" w:rsidR="00B46466" w:rsidRPr="009726A2" w:rsidRDefault="00B46466" w:rsidP="00CE2F48">
      <w:pPr>
        <w:tabs>
          <w:tab w:val="left" w:pos="0"/>
        </w:tabs>
        <w:jc w:val="both"/>
        <w:rPr>
          <w:i/>
          <w:iCs/>
          <w:color w:val="000000"/>
        </w:rPr>
      </w:pPr>
    </w:p>
    <w:p w14:paraId="57CFB1E9" w14:textId="58B8554F" w:rsidR="00B46466" w:rsidRPr="009726A2" w:rsidRDefault="00B46466" w:rsidP="00CE2F48">
      <w:pPr>
        <w:pStyle w:val="1"/>
        <w:numPr>
          <w:ilvl w:val="0"/>
          <w:numId w:val="44"/>
        </w:numPr>
        <w:tabs>
          <w:tab w:val="clear" w:pos="360"/>
        </w:tabs>
        <w:ind w:left="709" w:hanging="709"/>
        <w:jc w:val="both"/>
        <w:rPr>
          <w:color w:val="000000"/>
        </w:rPr>
      </w:pPr>
      <w:r w:rsidRPr="009726A2">
        <w:rPr>
          <w:color w:val="000000"/>
        </w:rPr>
        <w:t xml:space="preserve">New and existing Users of the NTS are able to request to purchase NTS Entry Capacity products for any </w:t>
      </w:r>
      <w:r w:rsidR="0027285B" w:rsidRPr="00CE2F48">
        <w:rPr>
          <w:color w:val="000000"/>
        </w:rPr>
        <w:t>Aggregate System Entry Point (“</w:t>
      </w:r>
      <w:r w:rsidRPr="009726A2">
        <w:rPr>
          <w:color w:val="000000"/>
        </w:rPr>
        <w:t>ASEP</w:t>
      </w:r>
      <w:r w:rsidR="0027285B">
        <w:rPr>
          <w:color w:val="000000"/>
        </w:rPr>
        <w:t>”)</w:t>
      </w:r>
      <w:r w:rsidRPr="009726A2">
        <w:rPr>
          <w:color w:val="000000"/>
        </w:rPr>
        <w:t xml:space="preserve">. Such capacity requests will be considered against the provisions of </w:t>
      </w:r>
      <w:del w:id="75" w:author="Appleby, Kirsty" w:date="2023-02-05T14:20:00Z">
        <w:r w:rsidRPr="009726A2" w:rsidDel="000D5964">
          <w:rPr>
            <w:color w:val="000000"/>
          </w:rPr>
          <w:delText>National Grid</w:delText>
        </w:r>
      </w:del>
      <w:ins w:id="76" w:author="Appleby, Kirsty" w:date="2023-02-05T14:20:00Z">
        <w:r w:rsidR="000D5964">
          <w:rPr>
            <w:color w:val="000000"/>
          </w:rPr>
          <w:t>National Gas Transmission</w:t>
        </w:r>
      </w:ins>
      <w:r w:rsidRPr="009726A2">
        <w:rPr>
          <w:color w:val="000000"/>
        </w:rPr>
        <w:t xml:space="preserve">’s statutory </w:t>
      </w:r>
      <w:r w:rsidR="00630575">
        <w:rPr>
          <w:color w:val="000000"/>
        </w:rPr>
        <w:t>and L</w:t>
      </w:r>
      <w:r w:rsidRPr="009726A2">
        <w:rPr>
          <w:color w:val="000000"/>
        </w:rPr>
        <w:t>icence obligations and in accordance with its published methodologies.</w:t>
      </w:r>
    </w:p>
    <w:p w14:paraId="55E91E5F" w14:textId="77777777" w:rsidR="00B46466" w:rsidRPr="009726A2" w:rsidRDefault="00B46466" w:rsidP="00CE2F48">
      <w:pPr>
        <w:pStyle w:val="1"/>
        <w:jc w:val="both"/>
        <w:rPr>
          <w:color w:val="000000"/>
        </w:rPr>
      </w:pPr>
    </w:p>
    <w:p w14:paraId="6B3EFD79" w14:textId="77777777" w:rsidR="00B46466" w:rsidRPr="009726A2" w:rsidRDefault="00B46466" w:rsidP="00630575">
      <w:pPr>
        <w:pStyle w:val="1"/>
        <w:numPr>
          <w:ilvl w:val="0"/>
          <w:numId w:val="44"/>
        </w:numPr>
        <w:tabs>
          <w:tab w:val="clear" w:pos="360"/>
        </w:tabs>
        <w:ind w:left="709" w:hanging="709"/>
        <w:jc w:val="both"/>
      </w:pPr>
      <w:r w:rsidRPr="009726A2">
        <w:rPr>
          <w:color w:val="000000"/>
        </w:rPr>
        <w:t xml:space="preserve">Overriding obligations </w:t>
      </w:r>
      <w:r w:rsidR="00630575">
        <w:rPr>
          <w:color w:val="000000"/>
        </w:rPr>
        <w:t>applicable to this Statement are</w:t>
      </w:r>
      <w:r w:rsidRPr="009726A2">
        <w:rPr>
          <w:color w:val="000000"/>
        </w:rPr>
        <w:t xml:space="preserve"> set out in the Gas Act and the Licence</w:t>
      </w:r>
      <w:r w:rsidR="00630575">
        <w:rPr>
          <w:color w:val="000000"/>
        </w:rPr>
        <w:t>.</w:t>
      </w:r>
    </w:p>
    <w:p w14:paraId="6A8EF86D" w14:textId="77777777" w:rsidR="00EA66C3" w:rsidRPr="009726A2" w:rsidRDefault="00EA66C3" w:rsidP="00CE2F48">
      <w:pPr>
        <w:tabs>
          <w:tab w:val="left" w:pos="0"/>
        </w:tabs>
        <w:rPr>
          <w:dstrike/>
          <w:color w:val="000000"/>
          <w:szCs w:val="22"/>
        </w:rPr>
      </w:pPr>
    </w:p>
    <w:p w14:paraId="09DD55FA" w14:textId="4B680CA3" w:rsidR="00B46466" w:rsidRPr="009726A2" w:rsidRDefault="00B46466" w:rsidP="00F82541">
      <w:pPr>
        <w:pStyle w:val="1"/>
        <w:numPr>
          <w:ilvl w:val="0"/>
          <w:numId w:val="44"/>
        </w:numPr>
        <w:tabs>
          <w:tab w:val="clear" w:pos="360"/>
        </w:tabs>
        <w:ind w:left="709" w:hanging="709"/>
        <w:jc w:val="both"/>
        <w:rPr>
          <w:color w:val="000000"/>
        </w:rPr>
      </w:pPr>
      <w:r w:rsidRPr="009726A2">
        <w:rPr>
          <w:color w:val="000000"/>
        </w:rPr>
        <w:t xml:space="preserve">Specific obligations and rights in respect of the </w:t>
      </w:r>
      <w:r w:rsidR="00062BC0">
        <w:rPr>
          <w:color w:val="000000"/>
        </w:rPr>
        <w:t xml:space="preserve">transfer and </w:t>
      </w:r>
      <w:r w:rsidRPr="009726A2">
        <w:rPr>
          <w:color w:val="000000"/>
        </w:rPr>
        <w:t>tra</w:t>
      </w:r>
      <w:r w:rsidR="004D2DEC">
        <w:rPr>
          <w:color w:val="000000"/>
        </w:rPr>
        <w:t>d</w:t>
      </w:r>
      <w:r w:rsidR="0070025E">
        <w:rPr>
          <w:color w:val="000000"/>
        </w:rPr>
        <w:t>e</w:t>
      </w:r>
      <w:r w:rsidRPr="009726A2">
        <w:rPr>
          <w:color w:val="000000"/>
        </w:rPr>
        <w:t xml:space="preserve"> of </w:t>
      </w:r>
      <w:r w:rsidR="0070025E">
        <w:rPr>
          <w:color w:val="000000"/>
        </w:rPr>
        <w:t xml:space="preserve">Firm </w:t>
      </w:r>
      <w:r w:rsidRPr="009726A2">
        <w:rPr>
          <w:color w:val="000000"/>
        </w:rPr>
        <w:t xml:space="preserve">Entry Capacity applicable to this </w:t>
      </w:r>
      <w:r w:rsidR="00630575">
        <w:rPr>
          <w:color w:val="000000"/>
        </w:rPr>
        <w:t>S</w:t>
      </w:r>
      <w:r w:rsidRPr="009726A2">
        <w:rPr>
          <w:color w:val="000000"/>
        </w:rPr>
        <w:t xml:space="preserve">tatement are set out in Special Condition </w:t>
      </w:r>
      <w:r w:rsidR="00B37029">
        <w:rPr>
          <w:color w:val="000000"/>
        </w:rPr>
        <w:t>9.17</w:t>
      </w:r>
      <w:r w:rsidR="007B06B2">
        <w:rPr>
          <w:color w:val="000000"/>
        </w:rPr>
        <w:t xml:space="preserve"> </w:t>
      </w:r>
      <w:r w:rsidR="0027285B">
        <w:rPr>
          <w:color w:val="000000"/>
        </w:rPr>
        <w:t>of the</w:t>
      </w:r>
      <w:r w:rsidRPr="009726A2">
        <w:rPr>
          <w:color w:val="000000"/>
        </w:rPr>
        <w:t xml:space="preserve"> </w:t>
      </w:r>
      <w:r w:rsidR="0027285B" w:rsidRPr="009726A2">
        <w:rPr>
          <w:color w:val="000000"/>
        </w:rPr>
        <w:t xml:space="preserve">Licence </w:t>
      </w:r>
      <w:r w:rsidRPr="009726A2">
        <w:rPr>
          <w:color w:val="000000"/>
        </w:rPr>
        <w:t>and are:</w:t>
      </w:r>
    </w:p>
    <w:p w14:paraId="0B380C46" w14:textId="77777777" w:rsidR="00B46466" w:rsidRPr="009726A2" w:rsidRDefault="00B46466" w:rsidP="00CE2F48">
      <w:pPr>
        <w:pStyle w:val="1"/>
        <w:tabs>
          <w:tab w:val="left" w:pos="0"/>
        </w:tabs>
        <w:jc w:val="both"/>
        <w:rPr>
          <w:color w:val="000000"/>
        </w:rPr>
      </w:pPr>
    </w:p>
    <w:p w14:paraId="003B929B" w14:textId="15E80B71" w:rsidR="00B46466" w:rsidRPr="000E7AFB" w:rsidRDefault="00B46466" w:rsidP="00CE2F48">
      <w:pPr>
        <w:numPr>
          <w:ilvl w:val="0"/>
          <w:numId w:val="15"/>
        </w:numPr>
        <w:tabs>
          <w:tab w:val="clear" w:pos="1069"/>
          <w:tab w:val="left" w:pos="1418"/>
        </w:tabs>
        <w:ind w:left="1418" w:hanging="709"/>
        <w:jc w:val="both"/>
        <w:rPr>
          <w:rFonts w:ascii="Arial (W1)" w:hAnsi="Arial (W1)"/>
          <w:color w:val="000000"/>
        </w:rPr>
      </w:pPr>
      <w:r w:rsidRPr="000E7AFB">
        <w:rPr>
          <w:rFonts w:ascii="Arial (W1)" w:hAnsi="Arial (W1)"/>
          <w:color w:val="000000"/>
        </w:rPr>
        <w:t xml:space="preserve">Prepare </w:t>
      </w:r>
      <w:r w:rsidR="007F04DE" w:rsidRPr="000E7AFB">
        <w:rPr>
          <w:rFonts w:ascii="Arial (W1)" w:hAnsi="Arial (W1)"/>
          <w:color w:val="000000"/>
        </w:rPr>
        <w:t>a</w:t>
      </w:r>
      <w:r w:rsidR="008037B6" w:rsidRPr="000E7AFB">
        <w:rPr>
          <w:rFonts w:ascii="Arial (W1)" w:hAnsi="Arial (W1)"/>
          <w:color w:val="000000"/>
        </w:rPr>
        <w:t>n entry</w:t>
      </w:r>
      <w:r w:rsidRPr="000E7AFB">
        <w:rPr>
          <w:rFonts w:ascii="Arial (W1)" w:hAnsi="Arial (W1)"/>
          <w:color w:val="000000"/>
        </w:rPr>
        <w:t xml:space="preserve"> capacity tra</w:t>
      </w:r>
      <w:r w:rsidR="004D2DEC" w:rsidRPr="000E7AFB">
        <w:rPr>
          <w:rFonts w:ascii="Arial (W1)" w:hAnsi="Arial (W1)"/>
          <w:color w:val="000000"/>
        </w:rPr>
        <w:t>de</w:t>
      </w:r>
      <w:r w:rsidRPr="000E7AFB">
        <w:rPr>
          <w:rFonts w:ascii="Arial (W1)" w:hAnsi="Arial (W1)"/>
          <w:color w:val="000000"/>
        </w:rPr>
        <w:t xml:space="preserve"> methodology which </w:t>
      </w:r>
      <w:del w:id="77" w:author="Appleby, Kirsty" w:date="2023-02-05T14:20:00Z">
        <w:r w:rsidR="008037B6" w:rsidRPr="000E7AFB" w:rsidDel="000D5964">
          <w:rPr>
            <w:rFonts w:ascii="Arial (W1)" w:hAnsi="Arial (W1)"/>
            <w:color w:val="000000"/>
          </w:rPr>
          <w:delText>N</w:delText>
        </w:r>
        <w:r w:rsidR="0027285B" w:rsidRPr="000E7AFB" w:rsidDel="000D5964">
          <w:rPr>
            <w:rFonts w:ascii="Arial (W1)" w:hAnsi="Arial (W1)"/>
            <w:color w:val="000000"/>
          </w:rPr>
          <w:delText>ational Grid</w:delText>
        </w:r>
      </w:del>
      <w:ins w:id="78" w:author="Appleby, Kirsty" w:date="2023-02-05T14:20:00Z">
        <w:r w:rsidR="000D5964">
          <w:rPr>
            <w:rFonts w:ascii="Arial (W1)" w:hAnsi="Arial (W1)"/>
            <w:color w:val="000000"/>
          </w:rPr>
          <w:t>National Gas Transmission</w:t>
        </w:r>
      </w:ins>
      <w:r w:rsidR="008037B6" w:rsidRPr="000E7AFB">
        <w:rPr>
          <w:rFonts w:ascii="Arial (W1)" w:hAnsi="Arial (W1)"/>
          <w:color w:val="000000"/>
        </w:rPr>
        <w:t xml:space="preserve"> </w:t>
      </w:r>
      <w:r w:rsidRPr="000E7AFB">
        <w:rPr>
          <w:rFonts w:ascii="Arial (W1)" w:hAnsi="Arial (W1)"/>
          <w:color w:val="000000"/>
        </w:rPr>
        <w:t xml:space="preserve">shall </w:t>
      </w:r>
      <w:r w:rsidR="008037B6" w:rsidRPr="000E7AFB">
        <w:rPr>
          <w:rFonts w:ascii="Arial (W1)" w:hAnsi="Arial (W1)"/>
          <w:color w:val="000000"/>
        </w:rPr>
        <w:t>apply for the purpose of facilitating entry capacity trade, including the calculation of entry capacity trade rates.</w:t>
      </w:r>
    </w:p>
    <w:p w14:paraId="0873E821" w14:textId="77777777" w:rsidR="008037B6" w:rsidRPr="000E7AFB" w:rsidRDefault="006656A2" w:rsidP="00CE2F48">
      <w:pPr>
        <w:numPr>
          <w:ilvl w:val="0"/>
          <w:numId w:val="15"/>
        </w:numPr>
        <w:tabs>
          <w:tab w:val="clear" w:pos="1069"/>
          <w:tab w:val="left" w:pos="1418"/>
        </w:tabs>
        <w:ind w:left="1418" w:hanging="709"/>
        <w:jc w:val="both"/>
        <w:rPr>
          <w:rFonts w:ascii="Arial (W1)" w:hAnsi="Arial (W1)"/>
          <w:color w:val="000000"/>
        </w:rPr>
      </w:pPr>
      <w:r w:rsidRPr="000E7AFB">
        <w:rPr>
          <w:rFonts w:ascii="Arial (W1)" w:hAnsi="Arial (W1)"/>
          <w:color w:val="000000"/>
        </w:rPr>
        <w:t>S</w:t>
      </w:r>
      <w:r w:rsidR="008037B6" w:rsidRPr="000E7AFB">
        <w:rPr>
          <w:rFonts w:ascii="Arial (W1)" w:hAnsi="Arial (W1)"/>
          <w:color w:val="000000"/>
        </w:rPr>
        <w:t>ubmit for approval by the Authority a statement of the entry capacity trade methodology.</w:t>
      </w:r>
    </w:p>
    <w:p w14:paraId="619CE6B8" w14:textId="7E9711D7" w:rsidR="008037B6" w:rsidRPr="000E7AFB" w:rsidRDefault="007F04DE" w:rsidP="00CE2F48">
      <w:pPr>
        <w:numPr>
          <w:ilvl w:val="0"/>
          <w:numId w:val="15"/>
        </w:numPr>
        <w:tabs>
          <w:tab w:val="clear" w:pos="1069"/>
          <w:tab w:val="left" w:pos="1418"/>
        </w:tabs>
        <w:ind w:left="1418" w:hanging="709"/>
        <w:jc w:val="both"/>
        <w:rPr>
          <w:rFonts w:ascii="Arial (W1)" w:hAnsi="Arial (W1)"/>
          <w:color w:val="000000"/>
        </w:rPr>
      </w:pPr>
      <w:r w:rsidRPr="000E7AFB">
        <w:rPr>
          <w:rFonts w:ascii="Arial (W1)" w:hAnsi="Arial (W1)"/>
          <w:color w:val="000000"/>
        </w:rPr>
        <w:lastRenderedPageBreak/>
        <w:t xml:space="preserve">Prepare an </w:t>
      </w:r>
      <w:r w:rsidR="00F606E6" w:rsidRPr="000E7AFB">
        <w:rPr>
          <w:rFonts w:ascii="Arial (W1)" w:hAnsi="Arial (W1)"/>
          <w:color w:val="000000"/>
        </w:rPr>
        <w:t xml:space="preserve">entry </w:t>
      </w:r>
      <w:r w:rsidRPr="000E7AFB">
        <w:rPr>
          <w:rFonts w:ascii="Arial (W1)" w:hAnsi="Arial (W1)"/>
          <w:color w:val="000000"/>
        </w:rPr>
        <w:t xml:space="preserve">capacity transfer methodology which </w:t>
      </w:r>
      <w:del w:id="79" w:author="Appleby, Kirsty" w:date="2023-02-05T14:20:00Z">
        <w:r w:rsidR="00F606E6" w:rsidRPr="000E7AFB" w:rsidDel="000D5964">
          <w:rPr>
            <w:rFonts w:ascii="Arial (W1)" w:hAnsi="Arial (W1)"/>
            <w:color w:val="000000"/>
          </w:rPr>
          <w:delText>N</w:delText>
        </w:r>
        <w:r w:rsidR="0027285B" w:rsidRPr="000E7AFB" w:rsidDel="000D5964">
          <w:rPr>
            <w:rFonts w:ascii="Arial (W1)" w:hAnsi="Arial (W1)"/>
            <w:color w:val="000000"/>
          </w:rPr>
          <w:delText>ational Grid</w:delText>
        </w:r>
      </w:del>
      <w:ins w:id="80" w:author="Appleby, Kirsty" w:date="2023-02-05T14:20:00Z">
        <w:r w:rsidR="000D5964">
          <w:rPr>
            <w:rFonts w:ascii="Arial (W1)" w:hAnsi="Arial (W1)"/>
            <w:color w:val="000000"/>
          </w:rPr>
          <w:t>National Gas Transmission</w:t>
        </w:r>
      </w:ins>
      <w:r w:rsidR="00F606E6" w:rsidRPr="000E7AFB">
        <w:rPr>
          <w:rFonts w:ascii="Arial (W1)" w:hAnsi="Arial (W1)"/>
          <w:color w:val="000000"/>
        </w:rPr>
        <w:t xml:space="preserve"> </w:t>
      </w:r>
      <w:r w:rsidRPr="000E7AFB">
        <w:rPr>
          <w:rFonts w:ascii="Arial (W1)" w:hAnsi="Arial (W1)"/>
          <w:color w:val="000000"/>
        </w:rPr>
        <w:t xml:space="preserve">shall </w:t>
      </w:r>
      <w:r w:rsidR="00F606E6" w:rsidRPr="000E7AFB">
        <w:rPr>
          <w:rFonts w:ascii="Arial (W1)" w:hAnsi="Arial (W1)"/>
          <w:color w:val="000000"/>
        </w:rPr>
        <w:t>apply for the purpose of facilitating entry capacity transfer, including the calculation of entry capacity transfer rates.</w:t>
      </w:r>
    </w:p>
    <w:p w14:paraId="5B4C19EB" w14:textId="77777777" w:rsidR="008037B6" w:rsidRPr="000E7AFB" w:rsidRDefault="006656A2" w:rsidP="00CE2F48">
      <w:pPr>
        <w:numPr>
          <w:ilvl w:val="0"/>
          <w:numId w:val="15"/>
        </w:numPr>
        <w:tabs>
          <w:tab w:val="clear" w:pos="1069"/>
          <w:tab w:val="left" w:pos="1418"/>
        </w:tabs>
        <w:ind w:left="1418" w:hanging="709"/>
        <w:jc w:val="both"/>
        <w:rPr>
          <w:rFonts w:ascii="Arial (W1)" w:hAnsi="Arial (W1)"/>
          <w:color w:val="000000"/>
        </w:rPr>
      </w:pPr>
      <w:r w:rsidRPr="000E7AFB">
        <w:rPr>
          <w:rFonts w:ascii="Arial (W1)" w:hAnsi="Arial (W1)"/>
          <w:color w:val="000000"/>
        </w:rPr>
        <w:t>S</w:t>
      </w:r>
      <w:r w:rsidR="008037B6" w:rsidRPr="000E7AFB">
        <w:rPr>
          <w:rFonts w:ascii="Arial (W1)" w:hAnsi="Arial (W1)"/>
          <w:color w:val="000000"/>
        </w:rPr>
        <w:t>ubmit for approval by the Authority a statement of the entry capacity transfer methodology.</w:t>
      </w:r>
    </w:p>
    <w:p w14:paraId="118B2B4F" w14:textId="77777777" w:rsidR="007F04DE" w:rsidRPr="000E7AFB" w:rsidRDefault="008037B6" w:rsidP="00CE2F48">
      <w:pPr>
        <w:numPr>
          <w:ilvl w:val="0"/>
          <w:numId w:val="15"/>
        </w:numPr>
        <w:tabs>
          <w:tab w:val="clear" w:pos="1069"/>
          <w:tab w:val="left" w:pos="1418"/>
        </w:tabs>
        <w:ind w:left="1418" w:hanging="709"/>
        <w:jc w:val="both"/>
        <w:rPr>
          <w:rFonts w:ascii="Arial (W1)" w:hAnsi="Arial (W1)"/>
          <w:color w:val="000000"/>
        </w:rPr>
      </w:pPr>
      <w:r w:rsidRPr="000E7AFB">
        <w:rPr>
          <w:rFonts w:ascii="Arial (W1)" w:hAnsi="Arial (W1)"/>
          <w:color w:val="000000"/>
        </w:rPr>
        <w:t>Use reasonable endeavours to ensure that the methodologies facilitate the capacity tra</w:t>
      </w:r>
      <w:r w:rsidR="0070025E" w:rsidRPr="000E7AFB">
        <w:rPr>
          <w:rFonts w:ascii="Arial (W1)" w:hAnsi="Arial (W1)"/>
          <w:color w:val="000000"/>
        </w:rPr>
        <w:t>nsfer</w:t>
      </w:r>
      <w:r w:rsidRPr="000E7AFB">
        <w:rPr>
          <w:rFonts w:ascii="Arial (W1)" w:hAnsi="Arial (W1)"/>
          <w:color w:val="000000"/>
        </w:rPr>
        <w:t>/tra</w:t>
      </w:r>
      <w:r w:rsidR="0070025E" w:rsidRPr="000E7AFB">
        <w:rPr>
          <w:rFonts w:ascii="Arial (W1)" w:hAnsi="Arial (W1)"/>
          <w:color w:val="000000"/>
        </w:rPr>
        <w:t>de</w:t>
      </w:r>
      <w:r w:rsidRPr="000E7AFB">
        <w:rPr>
          <w:rFonts w:ascii="Arial (W1)" w:hAnsi="Arial (W1)"/>
          <w:color w:val="000000"/>
        </w:rPr>
        <w:t xml:space="preserve"> objectives.</w:t>
      </w:r>
    </w:p>
    <w:p w14:paraId="23092E7F" w14:textId="77777777" w:rsidR="007F04DE" w:rsidRPr="000E7AFB" w:rsidRDefault="007F04DE" w:rsidP="00CE2F48">
      <w:pPr>
        <w:numPr>
          <w:ilvl w:val="0"/>
          <w:numId w:val="15"/>
        </w:numPr>
        <w:tabs>
          <w:tab w:val="clear" w:pos="1069"/>
          <w:tab w:val="left" w:pos="1418"/>
        </w:tabs>
        <w:ind w:left="1418" w:hanging="709"/>
        <w:jc w:val="both"/>
        <w:rPr>
          <w:rFonts w:ascii="Arial (W1)" w:hAnsi="Arial (W1)"/>
          <w:color w:val="000000"/>
        </w:rPr>
      </w:pPr>
      <w:bookmarkStart w:id="81" w:name="OLE_LINK10"/>
      <w:bookmarkStart w:id="82" w:name="OLE_LINK11"/>
      <w:r w:rsidRPr="000E7AFB">
        <w:rPr>
          <w:rFonts w:ascii="Arial (W1)" w:hAnsi="Arial (W1)"/>
          <w:color w:val="000000"/>
        </w:rPr>
        <w:t>The capacity tra</w:t>
      </w:r>
      <w:r w:rsidR="0070025E" w:rsidRPr="000E7AFB">
        <w:rPr>
          <w:rFonts w:ascii="Arial (W1)" w:hAnsi="Arial (W1)"/>
          <w:color w:val="000000"/>
        </w:rPr>
        <w:t>nsfer</w:t>
      </w:r>
      <w:r w:rsidRPr="000E7AFB">
        <w:rPr>
          <w:rFonts w:ascii="Arial (W1)" w:hAnsi="Arial (W1)"/>
          <w:color w:val="000000"/>
        </w:rPr>
        <w:t xml:space="preserve"> and capacity tra</w:t>
      </w:r>
      <w:r w:rsidR="0070025E" w:rsidRPr="000E7AFB">
        <w:rPr>
          <w:rFonts w:ascii="Arial (W1)" w:hAnsi="Arial (W1)"/>
          <w:color w:val="000000"/>
        </w:rPr>
        <w:t>de</w:t>
      </w:r>
      <w:r w:rsidRPr="000E7AFB">
        <w:rPr>
          <w:rFonts w:ascii="Arial (W1)" w:hAnsi="Arial (W1)"/>
          <w:color w:val="000000"/>
        </w:rPr>
        <w:t xml:space="preserve"> objectives are to:</w:t>
      </w:r>
    </w:p>
    <w:p w14:paraId="32498BD7" w14:textId="77777777" w:rsidR="00F606E6" w:rsidRPr="000E7AFB" w:rsidRDefault="00F606E6" w:rsidP="00812570">
      <w:pPr>
        <w:numPr>
          <w:ilvl w:val="1"/>
          <w:numId w:val="15"/>
        </w:numPr>
        <w:tabs>
          <w:tab w:val="clear" w:pos="2858"/>
          <w:tab w:val="left" w:pos="1418"/>
          <w:tab w:val="num" w:pos="2127"/>
        </w:tabs>
        <w:ind w:left="2127" w:hanging="709"/>
        <w:jc w:val="both"/>
        <w:rPr>
          <w:rFonts w:ascii="Arial (W1)" w:hAnsi="Arial (W1)"/>
          <w:color w:val="000000"/>
        </w:rPr>
      </w:pPr>
      <w:r w:rsidRPr="000E7AFB">
        <w:rPr>
          <w:rFonts w:ascii="Arial (W1)" w:hAnsi="Arial (W1)"/>
          <w:color w:val="000000"/>
        </w:rPr>
        <w:t xml:space="preserve">ensure that </w:t>
      </w:r>
      <w:r w:rsidR="0070025E" w:rsidRPr="000E7AFB">
        <w:rPr>
          <w:rFonts w:ascii="Arial (W1)" w:hAnsi="Arial (W1)"/>
          <w:color w:val="000000"/>
        </w:rPr>
        <w:t>entry capacity</w:t>
      </w:r>
      <w:r w:rsidRPr="000E7AFB">
        <w:rPr>
          <w:rFonts w:ascii="Arial (W1)" w:hAnsi="Arial (W1)"/>
          <w:color w:val="000000"/>
        </w:rPr>
        <w:t xml:space="preserve"> tra</w:t>
      </w:r>
      <w:r w:rsidR="0070025E" w:rsidRPr="000E7AFB">
        <w:rPr>
          <w:rFonts w:ascii="Arial (W1)" w:hAnsi="Arial (W1)"/>
          <w:color w:val="000000"/>
        </w:rPr>
        <w:t>nsfer</w:t>
      </w:r>
      <w:r w:rsidRPr="000E7AFB">
        <w:rPr>
          <w:rFonts w:ascii="Arial (W1)" w:hAnsi="Arial (W1)"/>
          <w:color w:val="000000"/>
        </w:rPr>
        <w:t>/tra</w:t>
      </w:r>
      <w:r w:rsidR="0070025E" w:rsidRPr="000E7AFB">
        <w:rPr>
          <w:rFonts w:ascii="Arial (W1)" w:hAnsi="Arial (W1)"/>
          <w:color w:val="000000"/>
        </w:rPr>
        <w:t>de</w:t>
      </w:r>
      <w:r w:rsidRPr="000E7AFB">
        <w:rPr>
          <w:rFonts w:ascii="Arial (W1)" w:hAnsi="Arial (W1)"/>
          <w:color w:val="000000"/>
        </w:rPr>
        <w:t xml:space="preserve"> is effected in a manner</w:t>
      </w:r>
      <w:r w:rsidR="00812570" w:rsidRPr="00812570">
        <w:rPr>
          <w:rFonts w:cs="Arial"/>
          <w:szCs w:val="22"/>
        </w:rPr>
        <w:t xml:space="preserve"> </w:t>
      </w:r>
      <w:r w:rsidR="00812570" w:rsidRPr="007A3808">
        <w:rPr>
          <w:rFonts w:cs="Arial"/>
          <w:szCs w:val="22"/>
        </w:rPr>
        <w:t xml:space="preserve">consistent with </w:t>
      </w:r>
      <w:r w:rsidR="00812570" w:rsidRPr="007A3808">
        <w:rPr>
          <w:rFonts w:cs="Arial"/>
          <w:color w:val="000000"/>
          <w:szCs w:val="22"/>
        </w:rPr>
        <w:t>its duties under the Gas Act and</w:t>
      </w:r>
      <w:r w:rsidRPr="000E7AFB">
        <w:rPr>
          <w:rFonts w:ascii="Arial (W1)" w:hAnsi="Arial (W1)"/>
          <w:color w:val="000000"/>
        </w:rPr>
        <w:t xml:space="preserve"> which makes </w:t>
      </w:r>
      <w:r w:rsidR="00812570">
        <w:rPr>
          <w:rFonts w:ascii="Arial (W1)" w:hAnsi="Arial (W1)"/>
          <w:color w:val="000000"/>
        </w:rPr>
        <w:t>efficient and economical</w:t>
      </w:r>
      <w:r w:rsidR="00812570" w:rsidRPr="000E7AFB">
        <w:rPr>
          <w:rFonts w:ascii="Arial (W1)" w:hAnsi="Arial (W1)"/>
          <w:color w:val="000000"/>
        </w:rPr>
        <w:t xml:space="preserve"> </w:t>
      </w:r>
      <w:r w:rsidRPr="000E7AFB">
        <w:rPr>
          <w:rFonts w:ascii="Arial (W1)" w:hAnsi="Arial (W1)"/>
          <w:color w:val="000000"/>
        </w:rPr>
        <w:t>use of the NTS;</w:t>
      </w:r>
    </w:p>
    <w:p w14:paraId="4A867871" w14:textId="77777777" w:rsidR="007F04DE" w:rsidRPr="000E7AFB" w:rsidRDefault="007F04DE" w:rsidP="00CE2F48">
      <w:pPr>
        <w:numPr>
          <w:ilvl w:val="1"/>
          <w:numId w:val="15"/>
        </w:numPr>
        <w:tabs>
          <w:tab w:val="clear" w:pos="2858"/>
          <w:tab w:val="left" w:pos="1418"/>
          <w:tab w:val="num" w:pos="2127"/>
        </w:tabs>
        <w:ind w:left="2127" w:hanging="709"/>
        <w:jc w:val="both"/>
        <w:rPr>
          <w:rFonts w:ascii="Arial (W1)" w:hAnsi="Arial (W1)"/>
          <w:color w:val="000000"/>
        </w:rPr>
      </w:pPr>
      <w:r w:rsidRPr="000E7AFB">
        <w:rPr>
          <w:rFonts w:ascii="Arial (W1)" w:hAnsi="Arial (W1)"/>
          <w:color w:val="000000"/>
        </w:rPr>
        <w:t xml:space="preserve">ensure that </w:t>
      </w:r>
      <w:r w:rsidR="0070025E" w:rsidRPr="000E7AFB">
        <w:rPr>
          <w:rFonts w:ascii="Arial (W1)" w:hAnsi="Arial (W1)"/>
          <w:color w:val="000000"/>
        </w:rPr>
        <w:t>entry capacity</w:t>
      </w:r>
      <w:r w:rsidRPr="000E7AFB">
        <w:rPr>
          <w:rFonts w:ascii="Arial (W1)" w:hAnsi="Arial (W1)"/>
          <w:color w:val="000000"/>
        </w:rPr>
        <w:t xml:space="preserve"> tra</w:t>
      </w:r>
      <w:r w:rsidR="0070025E" w:rsidRPr="000E7AFB">
        <w:rPr>
          <w:rFonts w:ascii="Arial (W1)" w:hAnsi="Arial (W1)"/>
          <w:color w:val="000000"/>
        </w:rPr>
        <w:t>nsfer</w:t>
      </w:r>
      <w:r w:rsidRPr="000E7AFB">
        <w:rPr>
          <w:rFonts w:ascii="Arial (W1)" w:hAnsi="Arial (W1)"/>
          <w:color w:val="000000"/>
        </w:rPr>
        <w:t>/tra</w:t>
      </w:r>
      <w:r w:rsidR="0070025E" w:rsidRPr="000E7AFB">
        <w:rPr>
          <w:rFonts w:ascii="Arial (W1)" w:hAnsi="Arial (W1)"/>
          <w:color w:val="000000"/>
        </w:rPr>
        <w:t>de</w:t>
      </w:r>
      <w:r w:rsidRPr="000E7AFB">
        <w:rPr>
          <w:rFonts w:ascii="Arial (W1)" w:hAnsi="Arial (W1)"/>
          <w:color w:val="000000"/>
        </w:rPr>
        <w:t xml:space="preserve"> is effected in a manner which is compatible with the physical capability of the NTS;</w:t>
      </w:r>
    </w:p>
    <w:p w14:paraId="23C76FE1" w14:textId="77777777" w:rsidR="007F04DE" w:rsidRPr="000E7AFB" w:rsidRDefault="007F04DE" w:rsidP="00CE2F48">
      <w:pPr>
        <w:numPr>
          <w:ilvl w:val="1"/>
          <w:numId w:val="15"/>
        </w:numPr>
        <w:tabs>
          <w:tab w:val="clear" w:pos="2858"/>
          <w:tab w:val="left" w:pos="1418"/>
          <w:tab w:val="num" w:pos="2127"/>
        </w:tabs>
        <w:ind w:left="2127" w:hanging="709"/>
        <w:jc w:val="both"/>
        <w:rPr>
          <w:rFonts w:ascii="Arial (W1)" w:hAnsi="Arial (W1)"/>
          <w:color w:val="000000"/>
        </w:rPr>
      </w:pPr>
      <w:r w:rsidRPr="000E7AFB">
        <w:rPr>
          <w:rFonts w:ascii="Arial (W1)" w:hAnsi="Arial (W1)"/>
          <w:color w:val="000000"/>
        </w:rPr>
        <w:t xml:space="preserve">avoid </w:t>
      </w:r>
      <w:r w:rsidR="00F606E6" w:rsidRPr="000E7AFB">
        <w:rPr>
          <w:rFonts w:ascii="Arial (W1)" w:hAnsi="Arial (W1)"/>
          <w:color w:val="000000"/>
        </w:rPr>
        <w:t>material</w:t>
      </w:r>
      <w:r w:rsidRPr="000E7AFB">
        <w:rPr>
          <w:rFonts w:ascii="Arial (W1)" w:hAnsi="Arial (W1)"/>
          <w:color w:val="000000"/>
        </w:rPr>
        <w:t xml:space="preserve"> increases in cost (including </w:t>
      </w:r>
      <w:r w:rsidR="00F606E6" w:rsidRPr="000E7AFB">
        <w:rPr>
          <w:rFonts w:ascii="Arial (W1)" w:hAnsi="Arial (W1)"/>
          <w:color w:val="000000"/>
        </w:rPr>
        <w:t xml:space="preserve">entry </w:t>
      </w:r>
      <w:r w:rsidRPr="000E7AFB">
        <w:rPr>
          <w:rFonts w:ascii="Arial (W1)" w:hAnsi="Arial (W1)"/>
          <w:color w:val="000000"/>
        </w:rPr>
        <w:t xml:space="preserve">capacity </w:t>
      </w:r>
      <w:r w:rsidR="00F606E6" w:rsidRPr="000E7AFB">
        <w:rPr>
          <w:rFonts w:ascii="Arial (W1)" w:hAnsi="Arial (W1)"/>
          <w:color w:val="000000"/>
        </w:rPr>
        <w:t>constraint management</w:t>
      </w:r>
      <w:r w:rsidRPr="000E7AFB">
        <w:rPr>
          <w:rFonts w:ascii="Arial (W1)" w:hAnsi="Arial (W1)"/>
          <w:color w:val="000000"/>
        </w:rPr>
        <w:t xml:space="preserve"> costs</w:t>
      </w:r>
      <w:r w:rsidR="00704155" w:rsidRPr="00EF1F92">
        <w:rPr>
          <w:rFonts w:ascii="Arial (W1)" w:hAnsi="Arial (W1)"/>
          <w:vertAlign w:val="superscript"/>
        </w:rPr>
        <w:footnoteReference w:id="2"/>
      </w:r>
      <w:r w:rsidRPr="000E7AFB">
        <w:rPr>
          <w:rFonts w:ascii="Arial (W1)" w:hAnsi="Arial (W1)"/>
          <w:color w:val="000000"/>
        </w:rPr>
        <w:t>) that are reasonabl</w:t>
      </w:r>
      <w:r w:rsidR="000368A8" w:rsidRPr="000E7AFB">
        <w:rPr>
          <w:rFonts w:ascii="Arial (W1)" w:hAnsi="Arial (W1)"/>
          <w:color w:val="000000"/>
        </w:rPr>
        <w:t>y</w:t>
      </w:r>
      <w:r w:rsidRPr="000E7AFB">
        <w:rPr>
          <w:rFonts w:ascii="Arial (W1)" w:hAnsi="Arial (W1)"/>
          <w:color w:val="000000"/>
        </w:rPr>
        <w:t xml:space="preserve"> expected to be incurred as a result of </w:t>
      </w:r>
      <w:r w:rsidR="00F606E6" w:rsidRPr="000E7AFB">
        <w:rPr>
          <w:rFonts w:ascii="Arial (W1)" w:hAnsi="Arial (W1)"/>
          <w:color w:val="000000"/>
        </w:rPr>
        <w:t xml:space="preserve">facilitating entry </w:t>
      </w:r>
      <w:r w:rsidRPr="000E7AFB">
        <w:rPr>
          <w:rFonts w:ascii="Arial (W1)" w:hAnsi="Arial (W1)"/>
          <w:color w:val="000000"/>
        </w:rPr>
        <w:t>capacity tra</w:t>
      </w:r>
      <w:r w:rsidR="0070025E" w:rsidRPr="000E7AFB">
        <w:rPr>
          <w:rFonts w:ascii="Arial (W1)" w:hAnsi="Arial (W1)"/>
          <w:color w:val="000000"/>
        </w:rPr>
        <w:t>nsfer</w:t>
      </w:r>
      <w:r w:rsidRPr="000E7AFB">
        <w:rPr>
          <w:rFonts w:ascii="Arial (W1)" w:hAnsi="Arial (W1)"/>
          <w:color w:val="000000"/>
        </w:rPr>
        <w:t>/tra</w:t>
      </w:r>
      <w:r w:rsidR="0070025E" w:rsidRPr="000E7AFB">
        <w:rPr>
          <w:rFonts w:ascii="Arial (W1)" w:hAnsi="Arial (W1)"/>
          <w:color w:val="000000"/>
        </w:rPr>
        <w:t>de</w:t>
      </w:r>
      <w:r w:rsidRPr="000E7AFB">
        <w:rPr>
          <w:rFonts w:ascii="Arial (W1)" w:hAnsi="Arial (W1)"/>
          <w:color w:val="000000"/>
        </w:rPr>
        <w:t>; and</w:t>
      </w:r>
    </w:p>
    <w:p w14:paraId="351BC2A3" w14:textId="77777777" w:rsidR="00B46466" w:rsidRPr="000E7AFB" w:rsidRDefault="007F04DE" w:rsidP="00803B46">
      <w:pPr>
        <w:numPr>
          <w:ilvl w:val="1"/>
          <w:numId w:val="15"/>
        </w:numPr>
        <w:tabs>
          <w:tab w:val="clear" w:pos="2858"/>
          <w:tab w:val="left" w:pos="1418"/>
          <w:tab w:val="num" w:pos="2127"/>
        </w:tabs>
        <w:ind w:left="2127" w:hanging="709"/>
        <w:jc w:val="both"/>
        <w:rPr>
          <w:rFonts w:ascii="Arial (W1)" w:hAnsi="Arial (W1)"/>
          <w:color w:val="000000"/>
        </w:rPr>
      </w:pPr>
      <w:r w:rsidRPr="000E7AFB">
        <w:rPr>
          <w:rFonts w:ascii="Arial (W1)" w:hAnsi="Arial (W1)"/>
          <w:color w:val="000000"/>
        </w:rPr>
        <w:t>so far as is consistent with the above t</w:t>
      </w:r>
      <w:r w:rsidR="00F606E6" w:rsidRPr="000E7AFB">
        <w:rPr>
          <w:rFonts w:ascii="Arial (W1)" w:hAnsi="Arial (W1)"/>
          <w:color w:val="000000"/>
        </w:rPr>
        <w:t>hree</w:t>
      </w:r>
      <w:r w:rsidRPr="000E7AFB">
        <w:rPr>
          <w:rFonts w:ascii="Arial (W1)" w:hAnsi="Arial (W1)"/>
          <w:color w:val="000000"/>
        </w:rPr>
        <w:t xml:space="preserve"> points, to facilitate effective competition between relevant shippers and suppliers.</w:t>
      </w:r>
    </w:p>
    <w:bookmarkEnd w:id="81"/>
    <w:bookmarkEnd w:id="82"/>
    <w:p w14:paraId="0506AE07" w14:textId="77777777" w:rsidR="00F606E6" w:rsidRDefault="00F606E6" w:rsidP="00CE2F48">
      <w:pPr>
        <w:pStyle w:val="1"/>
        <w:tabs>
          <w:tab w:val="left" w:pos="0"/>
        </w:tabs>
        <w:jc w:val="both"/>
        <w:rPr>
          <w:color w:val="000000"/>
        </w:rPr>
      </w:pPr>
    </w:p>
    <w:p w14:paraId="6C4EE89B" w14:textId="4A89AA42" w:rsidR="008A5819" w:rsidRPr="009726A2" w:rsidRDefault="008A5819" w:rsidP="00CE2F48">
      <w:pPr>
        <w:pStyle w:val="1"/>
        <w:tabs>
          <w:tab w:val="left" w:pos="0"/>
        </w:tabs>
        <w:ind w:left="709"/>
        <w:jc w:val="both"/>
        <w:rPr>
          <w:color w:val="000000"/>
        </w:rPr>
      </w:pPr>
      <w:r>
        <w:rPr>
          <w:color w:val="000000"/>
        </w:rPr>
        <w:t>Due to the high degree of similarity between the tra</w:t>
      </w:r>
      <w:r w:rsidR="0070025E">
        <w:rPr>
          <w:color w:val="000000"/>
        </w:rPr>
        <w:t>nsfer</w:t>
      </w:r>
      <w:r>
        <w:rPr>
          <w:color w:val="000000"/>
        </w:rPr>
        <w:t xml:space="preserve"> and tra</w:t>
      </w:r>
      <w:r w:rsidR="0070025E">
        <w:rPr>
          <w:color w:val="000000"/>
        </w:rPr>
        <w:t>de</w:t>
      </w:r>
      <w:r>
        <w:rPr>
          <w:color w:val="000000"/>
        </w:rPr>
        <w:t xml:space="preserve"> methodologies </w:t>
      </w:r>
      <w:del w:id="83" w:author="Appleby, Kirsty" w:date="2023-02-05T14:20:00Z">
        <w:r w:rsidDel="000D5964">
          <w:rPr>
            <w:color w:val="000000"/>
          </w:rPr>
          <w:delText>National Grid</w:delText>
        </w:r>
      </w:del>
      <w:ins w:id="84" w:author="Appleby, Kirsty" w:date="2023-02-05T14:20:00Z">
        <w:r w:rsidR="000D5964">
          <w:rPr>
            <w:color w:val="000000"/>
          </w:rPr>
          <w:t>National Gas Transmission</w:t>
        </w:r>
      </w:ins>
      <w:r>
        <w:rPr>
          <w:color w:val="000000"/>
        </w:rPr>
        <w:t xml:space="preserve"> has prepared this single document to satisfy the </w:t>
      </w:r>
      <w:r w:rsidR="0070025E">
        <w:rPr>
          <w:color w:val="000000"/>
        </w:rPr>
        <w:t>L</w:t>
      </w:r>
      <w:r>
        <w:rPr>
          <w:color w:val="000000"/>
        </w:rPr>
        <w:t xml:space="preserve">icence requirements outlined above. </w:t>
      </w:r>
    </w:p>
    <w:p w14:paraId="2A3E66A4" w14:textId="77777777" w:rsidR="00B46466" w:rsidRDefault="00B46466" w:rsidP="00CE2F48">
      <w:pPr>
        <w:widowControl w:val="0"/>
        <w:tabs>
          <w:tab w:val="left" w:pos="0"/>
        </w:tabs>
        <w:autoSpaceDE w:val="0"/>
        <w:autoSpaceDN w:val="0"/>
        <w:adjustRightInd w:val="0"/>
        <w:spacing w:before="3" w:line="260" w:lineRule="exact"/>
        <w:ind w:right="-20"/>
        <w:rPr>
          <w:rFonts w:cs="Arial"/>
          <w:sz w:val="26"/>
          <w:szCs w:val="26"/>
        </w:rPr>
      </w:pPr>
    </w:p>
    <w:p w14:paraId="36F45D72" w14:textId="77777777" w:rsidR="00EE5CEE" w:rsidRPr="00482103" w:rsidRDefault="00482103" w:rsidP="00CE2F48">
      <w:pPr>
        <w:pStyle w:val="Heading1"/>
        <w:tabs>
          <w:tab w:val="clear" w:pos="810"/>
          <w:tab w:val="left" w:pos="0"/>
        </w:tabs>
        <w:rPr>
          <w:rFonts w:cs="Arial"/>
          <w:sz w:val="26"/>
          <w:szCs w:val="26"/>
        </w:rPr>
      </w:pPr>
      <w:r>
        <w:rPr>
          <w:rFonts w:cs="Arial"/>
          <w:sz w:val="26"/>
          <w:szCs w:val="26"/>
        </w:rPr>
        <w:br w:type="page"/>
      </w:r>
      <w:bookmarkStart w:id="85" w:name="_Toc66953314"/>
      <w:r w:rsidR="00B46466">
        <w:lastRenderedPageBreak/>
        <w:t>CHAPTER 1: PRINCIPLES</w:t>
      </w:r>
      <w:bookmarkEnd w:id="85"/>
    </w:p>
    <w:p w14:paraId="57B1BD46" w14:textId="77777777" w:rsidR="00EE5CEE" w:rsidRDefault="00EE5CEE" w:rsidP="00CE2F48">
      <w:pPr>
        <w:pStyle w:val="BodyText"/>
        <w:tabs>
          <w:tab w:val="left" w:pos="0"/>
        </w:tabs>
      </w:pPr>
    </w:p>
    <w:p w14:paraId="58B6FE9E" w14:textId="77777777" w:rsidR="002B1606" w:rsidRDefault="002B1606" w:rsidP="00CE2F48">
      <w:pPr>
        <w:pStyle w:val="Heading2"/>
        <w:tabs>
          <w:tab w:val="left" w:pos="0"/>
        </w:tabs>
      </w:pPr>
      <w:bookmarkStart w:id="86" w:name="_Toc66953315"/>
      <w:r>
        <w:t>Purpose of the Methodology Statement</w:t>
      </w:r>
      <w:bookmarkEnd w:id="86"/>
    </w:p>
    <w:p w14:paraId="7F52EB94" w14:textId="77777777" w:rsidR="00B7711B" w:rsidRPr="009726A2" w:rsidRDefault="00B7711B" w:rsidP="00CE2F48">
      <w:pPr>
        <w:pStyle w:val="1"/>
        <w:tabs>
          <w:tab w:val="left" w:pos="0"/>
        </w:tabs>
        <w:jc w:val="both"/>
        <w:rPr>
          <w:color w:val="000000"/>
        </w:rPr>
      </w:pPr>
    </w:p>
    <w:p w14:paraId="2B249A75" w14:textId="77777777" w:rsidR="003F5FB2" w:rsidRPr="00CE2F48" w:rsidRDefault="003F5FB2" w:rsidP="00CE2F48">
      <w:pPr>
        <w:pStyle w:val="1"/>
        <w:numPr>
          <w:ilvl w:val="0"/>
          <w:numId w:val="44"/>
        </w:numPr>
        <w:tabs>
          <w:tab w:val="clear" w:pos="360"/>
        </w:tabs>
        <w:ind w:left="709" w:hanging="709"/>
        <w:jc w:val="both"/>
        <w:rPr>
          <w:color w:val="000000"/>
        </w:rPr>
      </w:pPr>
      <w:r w:rsidRPr="00CE2F48">
        <w:rPr>
          <w:color w:val="000000"/>
        </w:rPr>
        <w:t>For the purpose of this document:</w:t>
      </w:r>
    </w:p>
    <w:p w14:paraId="36464090" w14:textId="77777777" w:rsidR="003F5FB2" w:rsidRPr="00100844" w:rsidRDefault="00F606E6" w:rsidP="00820DC9">
      <w:pPr>
        <w:numPr>
          <w:ilvl w:val="0"/>
          <w:numId w:val="15"/>
        </w:numPr>
        <w:tabs>
          <w:tab w:val="clear" w:pos="1069"/>
          <w:tab w:val="left" w:pos="1418"/>
        </w:tabs>
        <w:ind w:left="1418" w:hanging="709"/>
        <w:jc w:val="both"/>
        <w:rPr>
          <w:rFonts w:ascii="Arial (W1)" w:hAnsi="Arial (W1)"/>
          <w:color w:val="000000"/>
        </w:rPr>
      </w:pPr>
      <w:r w:rsidRPr="00100844">
        <w:rPr>
          <w:rFonts w:ascii="Arial (W1)" w:hAnsi="Arial (W1)"/>
          <w:color w:val="000000"/>
        </w:rPr>
        <w:t xml:space="preserve">Entry </w:t>
      </w:r>
      <w:r w:rsidR="003F5FB2" w:rsidRPr="00100844">
        <w:rPr>
          <w:rFonts w:ascii="Arial (W1)" w:hAnsi="Arial (W1)"/>
          <w:color w:val="000000"/>
        </w:rPr>
        <w:t xml:space="preserve">Capacity Trade </w:t>
      </w:r>
      <w:r w:rsidR="005C389B" w:rsidRPr="00100844">
        <w:rPr>
          <w:rFonts w:ascii="Arial (W1)" w:hAnsi="Arial (W1)"/>
          <w:color w:val="000000"/>
        </w:rPr>
        <w:t xml:space="preserve">(“Trade”) </w:t>
      </w:r>
      <w:r w:rsidR="003F5FB2" w:rsidRPr="00100844">
        <w:rPr>
          <w:rFonts w:ascii="Arial (W1)" w:hAnsi="Arial (W1)"/>
          <w:color w:val="000000"/>
        </w:rPr>
        <w:t xml:space="preserve">means the </w:t>
      </w:r>
      <w:r w:rsidR="00F64F00" w:rsidRPr="00100844">
        <w:rPr>
          <w:rFonts w:ascii="Arial (W1)" w:hAnsi="Arial (W1)"/>
          <w:color w:val="000000"/>
        </w:rPr>
        <w:t>process by which</w:t>
      </w:r>
      <w:r w:rsidR="003F5FB2" w:rsidRPr="00100844">
        <w:rPr>
          <w:rFonts w:ascii="Arial (W1)" w:hAnsi="Arial (W1)"/>
          <w:color w:val="000000"/>
        </w:rPr>
        <w:t xml:space="preserve"> previously allocated </w:t>
      </w:r>
      <w:r w:rsidR="00EA66C3" w:rsidRPr="00100844">
        <w:rPr>
          <w:rFonts w:ascii="Arial (W1)" w:hAnsi="Arial (W1)"/>
          <w:color w:val="000000"/>
        </w:rPr>
        <w:t>firm</w:t>
      </w:r>
      <w:r w:rsidR="003F5FB2" w:rsidRPr="00100844">
        <w:rPr>
          <w:rFonts w:ascii="Arial (W1)" w:hAnsi="Arial (W1)"/>
          <w:color w:val="000000"/>
        </w:rPr>
        <w:t xml:space="preserve"> entry capacity rights; and  </w:t>
      </w:r>
    </w:p>
    <w:p w14:paraId="4027A7C8" w14:textId="77777777" w:rsidR="00F606E6" w:rsidRPr="00100844" w:rsidRDefault="00F606E6" w:rsidP="00CE2F48">
      <w:pPr>
        <w:numPr>
          <w:ilvl w:val="0"/>
          <w:numId w:val="15"/>
        </w:numPr>
        <w:tabs>
          <w:tab w:val="clear" w:pos="1069"/>
          <w:tab w:val="left" w:pos="1418"/>
        </w:tabs>
        <w:ind w:left="1418" w:hanging="709"/>
        <w:jc w:val="both"/>
        <w:rPr>
          <w:rFonts w:ascii="Arial (W1)" w:hAnsi="Arial (W1)"/>
          <w:color w:val="000000"/>
        </w:rPr>
      </w:pPr>
      <w:r w:rsidRPr="00100844">
        <w:rPr>
          <w:rFonts w:ascii="Arial (W1)" w:hAnsi="Arial (W1)"/>
          <w:color w:val="000000"/>
        </w:rPr>
        <w:t xml:space="preserve">Entry </w:t>
      </w:r>
      <w:r w:rsidR="003F5FB2" w:rsidRPr="00100844">
        <w:rPr>
          <w:rFonts w:ascii="Arial (W1)" w:hAnsi="Arial (W1)"/>
          <w:color w:val="000000"/>
        </w:rPr>
        <w:t xml:space="preserve">Capacity Transfer </w:t>
      </w:r>
      <w:r w:rsidR="005C389B" w:rsidRPr="00100844">
        <w:rPr>
          <w:rFonts w:ascii="Arial (W1)" w:hAnsi="Arial (W1)"/>
          <w:color w:val="000000"/>
        </w:rPr>
        <w:t xml:space="preserve">(“Transfer”) </w:t>
      </w:r>
      <w:r w:rsidR="003F5FB2" w:rsidRPr="00100844">
        <w:rPr>
          <w:rFonts w:ascii="Arial (W1)" w:hAnsi="Arial (W1)"/>
          <w:color w:val="000000"/>
        </w:rPr>
        <w:t xml:space="preserve">means the </w:t>
      </w:r>
      <w:r w:rsidR="00F64F00" w:rsidRPr="00100844">
        <w:rPr>
          <w:rFonts w:ascii="Arial (W1)" w:hAnsi="Arial (W1)"/>
          <w:color w:val="000000"/>
        </w:rPr>
        <w:t>process by which</w:t>
      </w:r>
      <w:r w:rsidR="003F5FB2" w:rsidRPr="00100844">
        <w:rPr>
          <w:rFonts w:ascii="Arial (W1)" w:hAnsi="Arial (W1)"/>
          <w:color w:val="000000"/>
        </w:rPr>
        <w:t xml:space="preserve"> unsold </w:t>
      </w:r>
      <w:r w:rsidR="00803B46" w:rsidRPr="00100844">
        <w:rPr>
          <w:rFonts w:ascii="Arial (W1)" w:hAnsi="Arial (W1)"/>
          <w:color w:val="000000"/>
        </w:rPr>
        <w:t>NTS</w:t>
      </w:r>
      <w:r w:rsidR="003F5FB2" w:rsidRPr="00100844">
        <w:rPr>
          <w:rFonts w:ascii="Arial (W1)" w:hAnsi="Arial (W1)"/>
          <w:color w:val="000000"/>
        </w:rPr>
        <w:t xml:space="preserve"> entry capacity rights</w:t>
      </w:r>
      <w:r w:rsidRPr="00100844">
        <w:rPr>
          <w:rFonts w:ascii="Arial (W1)" w:hAnsi="Arial (W1)"/>
          <w:color w:val="000000"/>
        </w:rPr>
        <w:t>;</w:t>
      </w:r>
    </w:p>
    <w:p w14:paraId="4C5C8AD5" w14:textId="51DB9DAC" w:rsidR="003F5FB2" w:rsidRDefault="00F64F00" w:rsidP="00CE2F48">
      <w:pPr>
        <w:pStyle w:val="1"/>
        <w:tabs>
          <w:tab w:val="left" w:pos="0"/>
        </w:tabs>
        <w:ind w:left="709"/>
        <w:jc w:val="both"/>
        <w:rPr>
          <w:color w:val="000000"/>
        </w:rPr>
      </w:pPr>
      <w:r>
        <w:rPr>
          <w:color w:val="000000"/>
        </w:rPr>
        <w:t xml:space="preserve">are moved </w:t>
      </w:r>
      <w:r w:rsidR="00F606E6">
        <w:rPr>
          <w:color w:val="000000"/>
        </w:rPr>
        <w:t>from one ASEP to another ASEP</w:t>
      </w:r>
      <w:r w:rsidR="000B2FD3">
        <w:rPr>
          <w:color w:val="000000"/>
        </w:rPr>
        <w:t xml:space="preserve"> where all obligated entry capacity </w:t>
      </w:r>
      <w:r w:rsidR="00E3774E">
        <w:rPr>
          <w:color w:val="000000"/>
        </w:rPr>
        <w:t>(</w:t>
      </w:r>
      <w:proofErr w:type="gramStart"/>
      <w:r w:rsidR="00E3774E">
        <w:rPr>
          <w:color w:val="000000"/>
        </w:rPr>
        <w:t>i.e.</w:t>
      </w:r>
      <w:proofErr w:type="gramEnd"/>
      <w:r w:rsidR="00E3774E">
        <w:rPr>
          <w:color w:val="000000"/>
        </w:rPr>
        <w:t xml:space="preserve"> capacity that </w:t>
      </w:r>
      <w:del w:id="87" w:author="Appleby, Kirsty" w:date="2023-02-05T14:20:00Z">
        <w:r w:rsidR="00E3774E" w:rsidDel="000D5964">
          <w:rPr>
            <w:color w:val="000000"/>
          </w:rPr>
          <w:delText>National Grid</w:delText>
        </w:r>
      </w:del>
      <w:ins w:id="88" w:author="Appleby, Kirsty" w:date="2023-02-05T14:20:00Z">
        <w:r w:rsidR="000D5964">
          <w:rPr>
            <w:color w:val="000000"/>
          </w:rPr>
          <w:t>National Gas Transmission</w:t>
        </w:r>
      </w:ins>
      <w:r w:rsidR="00E3774E">
        <w:rPr>
          <w:color w:val="000000"/>
        </w:rPr>
        <w:t xml:space="preserve"> is obligated, under the Licence, to make available) </w:t>
      </w:r>
      <w:r w:rsidR="000B2FD3">
        <w:rPr>
          <w:color w:val="000000"/>
        </w:rPr>
        <w:t>has been sold</w:t>
      </w:r>
      <w:r w:rsidR="00F606E6">
        <w:rPr>
          <w:color w:val="000000"/>
        </w:rPr>
        <w:t xml:space="preserve">. </w:t>
      </w:r>
      <w:r w:rsidR="00DB01C2">
        <w:t>For the avoidance of doubt this will not apply to Interconnection Point Capacity at Interconnection Point ASEPs (IP ASEPs)</w:t>
      </w:r>
      <w:r w:rsidR="000D29E8" w:rsidDel="000D29E8">
        <w:t xml:space="preserve"> </w:t>
      </w:r>
      <w:r w:rsidR="00DB01C2">
        <w:t>.</w:t>
      </w:r>
    </w:p>
    <w:p w14:paraId="1546EBCB" w14:textId="77777777" w:rsidR="003F5FB2" w:rsidRPr="003F5FB2" w:rsidRDefault="003F5FB2" w:rsidP="000D29E8">
      <w:pPr>
        <w:pStyle w:val="1"/>
        <w:tabs>
          <w:tab w:val="left" w:pos="0"/>
        </w:tabs>
        <w:jc w:val="both"/>
        <w:rPr>
          <w:color w:val="000000"/>
        </w:rPr>
      </w:pPr>
    </w:p>
    <w:p w14:paraId="5CD07920" w14:textId="4288A0AC" w:rsidR="003F5FB2" w:rsidRPr="00CE2F48" w:rsidRDefault="003F5FB2" w:rsidP="00930597">
      <w:pPr>
        <w:pStyle w:val="1"/>
        <w:numPr>
          <w:ilvl w:val="0"/>
          <w:numId w:val="44"/>
        </w:numPr>
        <w:tabs>
          <w:tab w:val="clear" w:pos="360"/>
        </w:tabs>
        <w:ind w:left="709" w:hanging="709"/>
        <w:jc w:val="both"/>
        <w:rPr>
          <w:color w:val="000000"/>
        </w:rPr>
      </w:pPr>
      <w:r w:rsidRPr="00CE2F48">
        <w:rPr>
          <w:color w:val="000000"/>
        </w:rPr>
        <w:t xml:space="preserve">This Methodology Statement has been produced to meet the requirements of Special Condition </w:t>
      </w:r>
      <w:r w:rsidR="00FF3F21">
        <w:rPr>
          <w:color w:val="000000"/>
        </w:rPr>
        <w:t>9.17</w:t>
      </w:r>
      <w:r w:rsidR="00930597" w:rsidRPr="00CE2F48">
        <w:rPr>
          <w:color w:val="000000"/>
        </w:rPr>
        <w:t xml:space="preserve"> </w:t>
      </w:r>
      <w:r w:rsidRPr="00CE2F48">
        <w:rPr>
          <w:color w:val="000000"/>
        </w:rPr>
        <w:t xml:space="preserve">of </w:t>
      </w:r>
      <w:r w:rsidR="0027285B" w:rsidRPr="00CE2F48">
        <w:rPr>
          <w:color w:val="000000"/>
        </w:rPr>
        <w:t>the</w:t>
      </w:r>
      <w:r w:rsidRPr="00CE2F48">
        <w:rPr>
          <w:color w:val="000000"/>
        </w:rPr>
        <w:t xml:space="preserve"> Licence in respect of the preparation of a statement setting out the methodology by which </w:t>
      </w:r>
      <w:del w:id="89" w:author="Appleby, Kirsty" w:date="2023-02-05T14:20:00Z">
        <w:r w:rsidR="00042029" w:rsidDel="000D5964">
          <w:rPr>
            <w:color w:val="000000"/>
          </w:rPr>
          <w:delText>National Grid</w:delText>
        </w:r>
      </w:del>
      <w:ins w:id="90" w:author="Appleby, Kirsty" w:date="2023-02-05T14:20:00Z">
        <w:r w:rsidR="000D5964">
          <w:rPr>
            <w:color w:val="000000"/>
          </w:rPr>
          <w:t>National Gas Transmission</w:t>
        </w:r>
      </w:ins>
      <w:r w:rsidRPr="00CE2F48">
        <w:rPr>
          <w:color w:val="000000"/>
        </w:rPr>
        <w:t xml:space="preserve"> will</w:t>
      </w:r>
      <w:r w:rsidR="000A54F1" w:rsidRPr="00CE2F48">
        <w:rPr>
          <w:color w:val="000000"/>
        </w:rPr>
        <w:t xml:space="preserve"> </w:t>
      </w:r>
      <w:r w:rsidR="000B2FD3" w:rsidRPr="00CE2F48">
        <w:rPr>
          <w:color w:val="000000"/>
        </w:rPr>
        <w:t xml:space="preserve">facilitate the entry capacity transfer/trade objectives and </w:t>
      </w:r>
      <w:r w:rsidRPr="00CE2F48">
        <w:rPr>
          <w:color w:val="000000"/>
        </w:rPr>
        <w:t>determine a</w:t>
      </w:r>
      <w:r w:rsidR="000B2FD3" w:rsidRPr="00CE2F48">
        <w:rPr>
          <w:color w:val="000000"/>
        </w:rPr>
        <w:t>n entry</w:t>
      </w:r>
      <w:r w:rsidRPr="00CE2F48">
        <w:rPr>
          <w:color w:val="000000"/>
        </w:rPr>
        <w:t xml:space="preserve"> capacity tra</w:t>
      </w:r>
      <w:r w:rsidR="000B2FD3" w:rsidRPr="00CE2F48">
        <w:rPr>
          <w:color w:val="000000"/>
        </w:rPr>
        <w:t>nsfer</w:t>
      </w:r>
      <w:r w:rsidRPr="00CE2F48">
        <w:rPr>
          <w:color w:val="000000"/>
        </w:rPr>
        <w:t xml:space="preserve"> or </w:t>
      </w:r>
      <w:r w:rsidR="000B2FD3" w:rsidRPr="00CE2F48">
        <w:rPr>
          <w:color w:val="000000"/>
        </w:rPr>
        <w:t xml:space="preserve">entry capacity </w:t>
      </w:r>
      <w:r w:rsidRPr="00CE2F48">
        <w:rPr>
          <w:color w:val="000000"/>
        </w:rPr>
        <w:t>tra</w:t>
      </w:r>
      <w:r w:rsidR="000B2FD3" w:rsidRPr="00CE2F48">
        <w:rPr>
          <w:color w:val="000000"/>
        </w:rPr>
        <w:t>de</w:t>
      </w:r>
      <w:r w:rsidRPr="00CE2F48">
        <w:rPr>
          <w:color w:val="000000"/>
        </w:rPr>
        <w:t xml:space="preserve"> rate</w:t>
      </w:r>
      <w:r w:rsidR="008657AB" w:rsidRPr="00CE2F48">
        <w:rPr>
          <w:color w:val="000000"/>
        </w:rPr>
        <w:t xml:space="preserve"> (an “</w:t>
      </w:r>
      <w:r w:rsidR="0009511E" w:rsidRPr="00CE2F48">
        <w:rPr>
          <w:color w:val="000000"/>
        </w:rPr>
        <w:t>E</w:t>
      </w:r>
      <w:r w:rsidR="008657AB" w:rsidRPr="00CE2F48">
        <w:rPr>
          <w:color w:val="000000"/>
        </w:rPr>
        <w:t xml:space="preserve">xchange </w:t>
      </w:r>
      <w:r w:rsidR="0009511E" w:rsidRPr="00CE2F48">
        <w:rPr>
          <w:color w:val="000000"/>
        </w:rPr>
        <w:t>R</w:t>
      </w:r>
      <w:r w:rsidR="008657AB" w:rsidRPr="00CE2F48">
        <w:rPr>
          <w:color w:val="000000"/>
        </w:rPr>
        <w:t>ate”)</w:t>
      </w:r>
      <w:r w:rsidR="000A54F1" w:rsidRPr="00CE2F48">
        <w:rPr>
          <w:color w:val="000000"/>
        </w:rPr>
        <w:t xml:space="preserve"> </w:t>
      </w:r>
      <w:r w:rsidRPr="00CE2F48">
        <w:rPr>
          <w:color w:val="000000"/>
        </w:rPr>
        <w:t>in respect of</w:t>
      </w:r>
      <w:r w:rsidR="000A54F1" w:rsidRPr="00CE2F48">
        <w:rPr>
          <w:color w:val="000000"/>
        </w:rPr>
        <w:t xml:space="preserve">, and to </w:t>
      </w:r>
      <w:proofErr w:type="gramStart"/>
      <w:r w:rsidR="000A54F1" w:rsidRPr="00CE2F48">
        <w:rPr>
          <w:color w:val="000000"/>
        </w:rPr>
        <w:t>facilitate;</w:t>
      </w:r>
      <w:proofErr w:type="gramEnd"/>
    </w:p>
    <w:p w14:paraId="44C3AB2C" w14:textId="77777777" w:rsidR="003F5FB2" w:rsidRDefault="003F5FB2" w:rsidP="00CE2F48">
      <w:pPr>
        <w:pStyle w:val="1"/>
        <w:numPr>
          <w:ilvl w:val="0"/>
          <w:numId w:val="21"/>
        </w:numPr>
        <w:tabs>
          <w:tab w:val="clear" w:pos="1069"/>
          <w:tab w:val="left" w:pos="0"/>
        </w:tabs>
        <w:ind w:left="709" w:firstLine="0"/>
        <w:jc w:val="both"/>
        <w:rPr>
          <w:color w:val="000000"/>
        </w:rPr>
      </w:pPr>
      <w:r w:rsidRPr="009726A2">
        <w:rPr>
          <w:color w:val="000000"/>
        </w:rPr>
        <w:t>the tra</w:t>
      </w:r>
      <w:r>
        <w:rPr>
          <w:color w:val="000000"/>
        </w:rPr>
        <w:t>d</w:t>
      </w:r>
      <w:r w:rsidR="000B2FD3">
        <w:rPr>
          <w:color w:val="000000"/>
        </w:rPr>
        <w:t>e</w:t>
      </w:r>
      <w:r w:rsidRPr="009726A2">
        <w:rPr>
          <w:color w:val="000000"/>
        </w:rPr>
        <w:t xml:space="preserve"> of capacity </w:t>
      </w:r>
      <w:r w:rsidR="004151B0">
        <w:rPr>
          <w:color w:val="000000"/>
        </w:rPr>
        <w:t>between</w:t>
      </w:r>
      <w:r w:rsidRPr="009726A2">
        <w:rPr>
          <w:color w:val="000000"/>
        </w:rPr>
        <w:t xml:space="preserve"> </w:t>
      </w:r>
      <w:r w:rsidR="000B2FD3">
        <w:rPr>
          <w:color w:val="000000"/>
        </w:rPr>
        <w:t>NTS E</w:t>
      </w:r>
      <w:r w:rsidRPr="009726A2">
        <w:rPr>
          <w:color w:val="000000"/>
        </w:rPr>
        <w:t xml:space="preserve">ntry </w:t>
      </w:r>
      <w:r w:rsidR="000B2FD3">
        <w:rPr>
          <w:color w:val="000000"/>
        </w:rPr>
        <w:t>P</w:t>
      </w:r>
      <w:r w:rsidRPr="009726A2">
        <w:rPr>
          <w:color w:val="000000"/>
        </w:rPr>
        <w:t>oint</w:t>
      </w:r>
      <w:r w:rsidR="004151B0">
        <w:rPr>
          <w:color w:val="000000"/>
        </w:rPr>
        <w:t>s</w:t>
      </w:r>
      <w:r w:rsidRPr="009726A2">
        <w:rPr>
          <w:color w:val="000000"/>
        </w:rPr>
        <w:t xml:space="preserve"> </w:t>
      </w:r>
      <w:r>
        <w:rPr>
          <w:color w:val="000000"/>
        </w:rPr>
        <w:t xml:space="preserve">or </w:t>
      </w:r>
    </w:p>
    <w:p w14:paraId="218A9C11" w14:textId="77777777" w:rsidR="003F5FB2" w:rsidRDefault="003F5FB2" w:rsidP="00CE2F48">
      <w:pPr>
        <w:pStyle w:val="1"/>
        <w:numPr>
          <w:ilvl w:val="0"/>
          <w:numId w:val="21"/>
        </w:numPr>
        <w:tabs>
          <w:tab w:val="clear" w:pos="1069"/>
          <w:tab w:val="left" w:pos="0"/>
        </w:tabs>
        <w:ind w:left="709" w:firstLine="0"/>
        <w:jc w:val="both"/>
        <w:rPr>
          <w:color w:val="000000"/>
        </w:rPr>
      </w:pPr>
      <w:r w:rsidRPr="009726A2">
        <w:rPr>
          <w:color w:val="000000"/>
        </w:rPr>
        <w:t>the tra</w:t>
      </w:r>
      <w:r>
        <w:rPr>
          <w:color w:val="000000"/>
        </w:rPr>
        <w:t>nsfer</w:t>
      </w:r>
      <w:r w:rsidRPr="009726A2">
        <w:rPr>
          <w:color w:val="000000"/>
        </w:rPr>
        <w:t xml:space="preserve"> of capacity </w:t>
      </w:r>
      <w:r w:rsidR="004151B0">
        <w:rPr>
          <w:color w:val="000000"/>
        </w:rPr>
        <w:t>between</w:t>
      </w:r>
      <w:r w:rsidRPr="009726A2">
        <w:rPr>
          <w:color w:val="000000"/>
        </w:rPr>
        <w:t xml:space="preserve"> </w:t>
      </w:r>
      <w:r w:rsidR="000B2FD3">
        <w:rPr>
          <w:color w:val="000000"/>
        </w:rPr>
        <w:t>NTS E</w:t>
      </w:r>
      <w:r w:rsidRPr="009726A2">
        <w:rPr>
          <w:color w:val="000000"/>
        </w:rPr>
        <w:t xml:space="preserve">ntry </w:t>
      </w:r>
      <w:r w:rsidR="000B2FD3">
        <w:rPr>
          <w:color w:val="000000"/>
        </w:rPr>
        <w:t>p</w:t>
      </w:r>
      <w:r w:rsidRPr="009726A2">
        <w:rPr>
          <w:color w:val="000000"/>
        </w:rPr>
        <w:t>oint</w:t>
      </w:r>
      <w:r w:rsidR="004151B0">
        <w:rPr>
          <w:color w:val="000000"/>
        </w:rPr>
        <w:t>s</w:t>
      </w:r>
      <w:r w:rsidRPr="009726A2">
        <w:rPr>
          <w:color w:val="000000"/>
        </w:rPr>
        <w:t xml:space="preserve">  </w:t>
      </w:r>
    </w:p>
    <w:p w14:paraId="5D91ECEC" w14:textId="28798835" w:rsidR="003F5FB2" w:rsidRDefault="003F5FB2" w:rsidP="00CE2F48">
      <w:pPr>
        <w:pStyle w:val="1"/>
        <w:tabs>
          <w:tab w:val="left" w:pos="0"/>
        </w:tabs>
        <w:ind w:left="709"/>
        <w:jc w:val="both"/>
        <w:rPr>
          <w:color w:val="000000"/>
        </w:rPr>
      </w:pPr>
      <w:del w:id="91" w:author="Appleby, Kirsty" w:date="2023-02-05T14:20:00Z">
        <w:r w:rsidRPr="009726A2" w:rsidDel="000D5964">
          <w:rPr>
            <w:color w:val="000000"/>
          </w:rPr>
          <w:delText>National Grid</w:delText>
        </w:r>
      </w:del>
      <w:ins w:id="92" w:author="Appleby, Kirsty" w:date="2023-02-05T14:20:00Z">
        <w:r w:rsidR="000D5964">
          <w:rPr>
            <w:color w:val="000000"/>
          </w:rPr>
          <w:t>National Gas Transmission</w:t>
        </w:r>
      </w:ins>
      <w:r w:rsidRPr="009726A2">
        <w:rPr>
          <w:color w:val="000000"/>
        </w:rPr>
        <w:t xml:space="preserve"> believes the content is consistent with its duties under the Gas Act and is consistent with the Licence.</w:t>
      </w:r>
    </w:p>
    <w:p w14:paraId="423B1524" w14:textId="77777777" w:rsidR="003F5FB2" w:rsidRPr="003F5FB2" w:rsidRDefault="003F5FB2" w:rsidP="00CE2F48">
      <w:pPr>
        <w:pStyle w:val="1"/>
        <w:tabs>
          <w:tab w:val="left" w:pos="0"/>
        </w:tabs>
        <w:jc w:val="both"/>
        <w:rPr>
          <w:color w:val="000000"/>
        </w:rPr>
      </w:pPr>
    </w:p>
    <w:p w14:paraId="6FA6E622" w14:textId="7BFC4648" w:rsidR="00B46466" w:rsidRDefault="00B7711B" w:rsidP="00DC5BDE">
      <w:pPr>
        <w:pStyle w:val="1"/>
        <w:numPr>
          <w:ilvl w:val="0"/>
          <w:numId w:val="44"/>
        </w:numPr>
        <w:tabs>
          <w:tab w:val="clear" w:pos="360"/>
        </w:tabs>
        <w:ind w:left="709" w:hanging="709"/>
        <w:jc w:val="both"/>
        <w:rPr>
          <w:color w:val="000000"/>
        </w:rPr>
      </w:pPr>
      <w:r w:rsidRPr="00CE2F48">
        <w:rPr>
          <w:color w:val="000000"/>
        </w:rPr>
        <w:t xml:space="preserve">For the purpose of this </w:t>
      </w:r>
      <w:r w:rsidR="00B245B7">
        <w:rPr>
          <w:color w:val="000000"/>
        </w:rPr>
        <w:t>S</w:t>
      </w:r>
      <w:r w:rsidRPr="00CE2F48">
        <w:rPr>
          <w:color w:val="000000"/>
        </w:rPr>
        <w:t xml:space="preserve">tatement a capacity </w:t>
      </w:r>
      <w:r w:rsidR="0009511E" w:rsidRPr="00CE2F48">
        <w:rPr>
          <w:color w:val="000000"/>
        </w:rPr>
        <w:t>E</w:t>
      </w:r>
      <w:r w:rsidR="003F5FB2" w:rsidRPr="00CE2F48">
        <w:rPr>
          <w:color w:val="000000"/>
        </w:rPr>
        <w:t>xchange</w:t>
      </w:r>
      <w:r w:rsidRPr="00CE2F48">
        <w:rPr>
          <w:color w:val="000000"/>
        </w:rPr>
        <w:t xml:space="preserve"> </w:t>
      </w:r>
      <w:r w:rsidR="0009511E" w:rsidRPr="00CE2F48">
        <w:rPr>
          <w:color w:val="000000"/>
        </w:rPr>
        <w:t>R</w:t>
      </w:r>
      <w:r w:rsidRPr="00CE2F48">
        <w:rPr>
          <w:color w:val="000000"/>
        </w:rPr>
        <w:t xml:space="preserve">ate means a rate at which </w:t>
      </w:r>
      <w:r w:rsidR="002274A1">
        <w:rPr>
          <w:color w:val="000000"/>
        </w:rPr>
        <w:t xml:space="preserve">either the </w:t>
      </w:r>
      <w:r w:rsidR="00F911E6">
        <w:rPr>
          <w:color w:val="000000"/>
        </w:rPr>
        <w:t xml:space="preserve">sold </w:t>
      </w:r>
      <w:r w:rsidR="00C0555D">
        <w:rPr>
          <w:color w:val="000000"/>
        </w:rPr>
        <w:t xml:space="preserve">firm </w:t>
      </w:r>
      <w:r w:rsidR="002274A1">
        <w:rPr>
          <w:color w:val="000000"/>
        </w:rPr>
        <w:t xml:space="preserve">entry capacity rights offered by Users </w:t>
      </w:r>
      <w:r w:rsidR="00C0555D">
        <w:rPr>
          <w:color w:val="000000"/>
        </w:rPr>
        <w:t xml:space="preserve">or </w:t>
      </w:r>
      <w:r w:rsidR="00F911E6">
        <w:rPr>
          <w:color w:val="000000"/>
        </w:rPr>
        <w:t xml:space="preserve">unsold </w:t>
      </w:r>
      <w:r w:rsidRPr="00CE2F48">
        <w:rPr>
          <w:color w:val="000000"/>
        </w:rPr>
        <w:t xml:space="preserve">obligated entry capacity </w:t>
      </w:r>
      <w:r w:rsidR="00041C90" w:rsidRPr="00CE2F48">
        <w:rPr>
          <w:color w:val="000000"/>
        </w:rPr>
        <w:t xml:space="preserve">rights </w:t>
      </w:r>
      <w:r w:rsidR="00C0555D">
        <w:rPr>
          <w:color w:val="000000"/>
        </w:rPr>
        <w:t xml:space="preserve">(as appropriate) </w:t>
      </w:r>
      <w:r w:rsidRPr="00CE2F48">
        <w:rPr>
          <w:color w:val="000000"/>
        </w:rPr>
        <w:t>shall</w:t>
      </w:r>
      <w:r w:rsidR="00041C90" w:rsidRPr="00CE2F48">
        <w:rPr>
          <w:color w:val="000000"/>
        </w:rPr>
        <w:t xml:space="preserve">, if the </w:t>
      </w:r>
      <w:r w:rsidR="005C389B">
        <w:rPr>
          <w:color w:val="000000"/>
        </w:rPr>
        <w:t>T</w:t>
      </w:r>
      <w:r w:rsidR="00041C90" w:rsidRPr="00CE2F48">
        <w:rPr>
          <w:color w:val="000000"/>
        </w:rPr>
        <w:t>rade</w:t>
      </w:r>
      <w:r w:rsidR="003F5FB2" w:rsidRPr="00CE2F48">
        <w:rPr>
          <w:color w:val="000000"/>
        </w:rPr>
        <w:t xml:space="preserve"> or </w:t>
      </w:r>
      <w:r w:rsidR="005C389B">
        <w:rPr>
          <w:color w:val="000000"/>
        </w:rPr>
        <w:t>T</w:t>
      </w:r>
      <w:r w:rsidR="003F5FB2" w:rsidRPr="00CE2F48">
        <w:rPr>
          <w:color w:val="000000"/>
        </w:rPr>
        <w:t>ransfer</w:t>
      </w:r>
      <w:r w:rsidR="00041C90" w:rsidRPr="00CE2F48">
        <w:rPr>
          <w:color w:val="000000"/>
        </w:rPr>
        <w:t xml:space="preserve"> is completed,</w:t>
      </w:r>
      <w:r w:rsidRPr="00CE2F48">
        <w:rPr>
          <w:color w:val="000000"/>
        </w:rPr>
        <w:t xml:space="preserve"> be </w:t>
      </w:r>
      <w:r w:rsidR="003F5FB2" w:rsidRPr="00CE2F48">
        <w:rPr>
          <w:color w:val="000000"/>
        </w:rPr>
        <w:t>reassigned</w:t>
      </w:r>
      <w:r w:rsidRPr="00CE2F48">
        <w:rPr>
          <w:color w:val="000000"/>
        </w:rPr>
        <w:t xml:space="preserve"> between two different ASEPs. </w:t>
      </w:r>
      <w:r w:rsidR="00F606E6" w:rsidRPr="00CE2F48">
        <w:rPr>
          <w:color w:val="000000"/>
        </w:rPr>
        <w:t xml:space="preserve">It represents the amount by which the firm entry capacity at </w:t>
      </w:r>
      <w:r w:rsidR="00B545E5" w:rsidRPr="00CE2F48">
        <w:rPr>
          <w:color w:val="000000"/>
        </w:rPr>
        <w:t>a</w:t>
      </w:r>
      <w:r w:rsidR="00F606E6" w:rsidRPr="00CE2F48">
        <w:rPr>
          <w:color w:val="000000"/>
        </w:rPr>
        <w:t xml:space="preserve"> </w:t>
      </w:r>
      <w:r w:rsidR="00B545E5" w:rsidRPr="00CE2F48">
        <w:rPr>
          <w:color w:val="000000"/>
        </w:rPr>
        <w:t>“</w:t>
      </w:r>
      <w:r w:rsidR="006C3ABB">
        <w:rPr>
          <w:color w:val="000000"/>
        </w:rPr>
        <w:t>D</w:t>
      </w:r>
      <w:r w:rsidR="00F606E6" w:rsidRPr="00CE2F48">
        <w:rPr>
          <w:color w:val="000000"/>
        </w:rPr>
        <w:t>onor</w:t>
      </w:r>
      <w:r w:rsidR="00B545E5" w:rsidRPr="00CE2F48">
        <w:rPr>
          <w:color w:val="000000"/>
        </w:rPr>
        <w:t>”</w:t>
      </w:r>
      <w:r w:rsidR="00F606E6" w:rsidRPr="00CE2F48">
        <w:rPr>
          <w:color w:val="000000"/>
        </w:rPr>
        <w:t xml:space="preserve"> ASEP would need to be reduced so as to provide one additional unit of firm entry capacity at </w:t>
      </w:r>
      <w:r w:rsidR="00B545E5" w:rsidRPr="00CE2F48">
        <w:rPr>
          <w:color w:val="000000"/>
        </w:rPr>
        <w:t>a</w:t>
      </w:r>
      <w:r w:rsidR="00F606E6" w:rsidRPr="00CE2F48">
        <w:rPr>
          <w:color w:val="000000"/>
        </w:rPr>
        <w:t xml:space="preserve"> </w:t>
      </w:r>
      <w:r w:rsidR="00B545E5" w:rsidRPr="00CE2F48">
        <w:rPr>
          <w:color w:val="000000"/>
        </w:rPr>
        <w:t>“</w:t>
      </w:r>
      <w:r w:rsidR="006C3ABB">
        <w:rPr>
          <w:color w:val="000000"/>
        </w:rPr>
        <w:t>R</w:t>
      </w:r>
      <w:r w:rsidR="00F606E6" w:rsidRPr="00CE2F48">
        <w:rPr>
          <w:color w:val="000000"/>
        </w:rPr>
        <w:t>ecipient</w:t>
      </w:r>
      <w:r w:rsidR="00B545E5" w:rsidRPr="00CE2F48">
        <w:rPr>
          <w:color w:val="000000"/>
        </w:rPr>
        <w:t>”</w:t>
      </w:r>
      <w:r w:rsidR="00F606E6" w:rsidRPr="00CE2F48">
        <w:rPr>
          <w:color w:val="000000"/>
        </w:rPr>
        <w:t xml:space="preserve"> ASEP. </w:t>
      </w:r>
      <w:r w:rsidRPr="00CE2F48">
        <w:rPr>
          <w:color w:val="000000"/>
        </w:rPr>
        <w:t xml:space="preserve">In making capacity available at </w:t>
      </w:r>
      <w:r w:rsidR="00D57E76" w:rsidRPr="00CE2F48">
        <w:rPr>
          <w:color w:val="000000"/>
        </w:rPr>
        <w:t>a</w:t>
      </w:r>
      <w:r w:rsidRPr="00CE2F48">
        <w:rPr>
          <w:color w:val="000000"/>
        </w:rPr>
        <w:t xml:space="preserve"> </w:t>
      </w:r>
      <w:r w:rsidR="006C3ABB">
        <w:rPr>
          <w:color w:val="000000"/>
        </w:rPr>
        <w:t>R</w:t>
      </w:r>
      <w:r w:rsidRPr="00CE2F48">
        <w:rPr>
          <w:color w:val="000000"/>
        </w:rPr>
        <w:t>eci</w:t>
      </w:r>
      <w:r w:rsidR="003F5FB2" w:rsidRPr="00CE2F48">
        <w:rPr>
          <w:color w:val="000000"/>
        </w:rPr>
        <w:t>pient</w:t>
      </w:r>
      <w:r w:rsidRPr="00CE2F48">
        <w:rPr>
          <w:color w:val="000000"/>
        </w:rPr>
        <w:t xml:space="preserve"> </w:t>
      </w:r>
      <w:r w:rsidR="008657AB" w:rsidRPr="00CE2F48">
        <w:rPr>
          <w:color w:val="000000"/>
        </w:rPr>
        <w:t>ASEP</w:t>
      </w:r>
      <w:r w:rsidR="002268C7" w:rsidRPr="00CE2F48">
        <w:rPr>
          <w:color w:val="000000"/>
        </w:rPr>
        <w:t>,</w:t>
      </w:r>
      <w:r w:rsidRPr="00CE2F48">
        <w:rPr>
          <w:color w:val="000000"/>
        </w:rPr>
        <w:t xml:space="preserve"> </w:t>
      </w:r>
      <w:r w:rsidR="002268C7" w:rsidRPr="00CE2F48">
        <w:rPr>
          <w:color w:val="000000"/>
        </w:rPr>
        <w:t>in a quantity determined in</w:t>
      </w:r>
      <w:r w:rsidRPr="00CE2F48">
        <w:rPr>
          <w:color w:val="000000"/>
        </w:rPr>
        <w:t xml:space="preserve"> accordance with th</w:t>
      </w:r>
      <w:r w:rsidR="003F5FB2" w:rsidRPr="00CE2F48">
        <w:rPr>
          <w:color w:val="000000"/>
        </w:rPr>
        <w:t>is</w:t>
      </w:r>
      <w:r w:rsidR="003334BC" w:rsidRPr="00CE2F48">
        <w:rPr>
          <w:color w:val="000000"/>
        </w:rPr>
        <w:t xml:space="preserve"> methodology</w:t>
      </w:r>
      <w:r w:rsidR="002268C7" w:rsidRPr="00CE2F48">
        <w:rPr>
          <w:color w:val="000000"/>
        </w:rPr>
        <w:t xml:space="preserve">, </w:t>
      </w:r>
      <w:del w:id="93" w:author="Appleby, Kirsty" w:date="2023-02-05T14:20:00Z">
        <w:r w:rsidR="002268C7" w:rsidRPr="00CE2F48" w:rsidDel="000D5964">
          <w:rPr>
            <w:color w:val="000000"/>
          </w:rPr>
          <w:delText>National Grid</w:delText>
        </w:r>
      </w:del>
      <w:ins w:id="94" w:author="Appleby, Kirsty" w:date="2023-02-05T14:20:00Z">
        <w:r w:rsidR="000D5964">
          <w:rPr>
            <w:color w:val="000000"/>
          </w:rPr>
          <w:t>National Gas Transmission</w:t>
        </w:r>
      </w:ins>
      <w:r w:rsidR="002268C7" w:rsidRPr="00CE2F48">
        <w:rPr>
          <w:color w:val="000000"/>
        </w:rPr>
        <w:t xml:space="preserve"> will have complied with its obligation to provide obligated entry capacity at the </w:t>
      </w:r>
      <w:r w:rsidR="006C3ABB">
        <w:rPr>
          <w:color w:val="000000"/>
        </w:rPr>
        <w:t>D</w:t>
      </w:r>
      <w:r w:rsidR="003F5FB2" w:rsidRPr="00CE2F48">
        <w:rPr>
          <w:color w:val="000000"/>
        </w:rPr>
        <w:t>onor</w:t>
      </w:r>
      <w:r w:rsidR="002268C7" w:rsidRPr="00CE2F48">
        <w:rPr>
          <w:color w:val="000000"/>
        </w:rPr>
        <w:t xml:space="preserve"> </w:t>
      </w:r>
      <w:r w:rsidR="008657AB" w:rsidRPr="00CE2F48">
        <w:rPr>
          <w:color w:val="000000"/>
        </w:rPr>
        <w:t>ASEP</w:t>
      </w:r>
      <w:r w:rsidR="002268C7" w:rsidRPr="00CE2F48">
        <w:rPr>
          <w:color w:val="000000"/>
        </w:rPr>
        <w:t xml:space="preserve"> and such tra</w:t>
      </w:r>
      <w:r w:rsidR="00041C90" w:rsidRPr="00CE2F48">
        <w:rPr>
          <w:color w:val="000000"/>
        </w:rPr>
        <w:t>ded</w:t>
      </w:r>
      <w:r w:rsidR="003F5FB2" w:rsidRPr="00CE2F48">
        <w:rPr>
          <w:color w:val="000000"/>
        </w:rPr>
        <w:t xml:space="preserve"> or transferred</w:t>
      </w:r>
      <w:r w:rsidR="002268C7" w:rsidRPr="00CE2F48">
        <w:rPr>
          <w:color w:val="000000"/>
        </w:rPr>
        <w:t xml:space="preserve"> capacity will not be available for sale in future auctions.</w:t>
      </w:r>
      <w:r w:rsidRPr="00CE2F48">
        <w:rPr>
          <w:color w:val="000000"/>
        </w:rPr>
        <w:t xml:space="preserve"> </w:t>
      </w:r>
    </w:p>
    <w:p w14:paraId="70D7A14E" w14:textId="77777777" w:rsidR="006C3ABB" w:rsidRPr="00B46466" w:rsidRDefault="006C3ABB" w:rsidP="006C3ABB">
      <w:pPr>
        <w:pStyle w:val="1"/>
        <w:jc w:val="both"/>
        <w:rPr>
          <w:color w:val="000000"/>
        </w:rPr>
      </w:pPr>
    </w:p>
    <w:p w14:paraId="1B543063" w14:textId="4D0BD823" w:rsidR="00C0555D" w:rsidRDefault="00C0555D" w:rsidP="006C3ABB">
      <w:pPr>
        <w:pStyle w:val="1"/>
        <w:numPr>
          <w:ilvl w:val="0"/>
          <w:numId w:val="44"/>
        </w:numPr>
        <w:tabs>
          <w:tab w:val="clear" w:pos="360"/>
        </w:tabs>
        <w:ind w:left="709" w:hanging="709"/>
        <w:jc w:val="both"/>
        <w:rPr>
          <w:color w:val="000000"/>
        </w:rPr>
      </w:pPr>
      <w:r>
        <w:rPr>
          <w:color w:val="000000"/>
        </w:rPr>
        <w:t xml:space="preserve">Where capacity is reallocated at a Recipient ASEP(s) from a Donor ASEP(s) any capacity Transferred from the Donor ASEP(s) will be deemed to have been sold at the relevant Donor ASEP for the purposes of determining the level of capacity that </w:t>
      </w:r>
      <w:del w:id="95" w:author="Appleby, Kirsty" w:date="2023-02-05T14:20:00Z">
        <w:r w:rsidDel="000D5964">
          <w:rPr>
            <w:color w:val="000000"/>
          </w:rPr>
          <w:delText>National Grid</w:delText>
        </w:r>
      </w:del>
      <w:ins w:id="96" w:author="Appleby, Kirsty" w:date="2023-02-05T14:20:00Z">
        <w:r w:rsidR="000D5964">
          <w:rPr>
            <w:color w:val="000000"/>
          </w:rPr>
          <w:t>National Gas Transmission</w:t>
        </w:r>
      </w:ins>
      <w:r>
        <w:rPr>
          <w:color w:val="000000"/>
        </w:rPr>
        <w:t xml:space="preserve"> is obliged to release in future auctions (in accordance with the Licence). Likewise, any capacity that is Traded from Donor ASEPs to a Recipient ASEP will continue to be treated as having been sold at the Donor ASEP for the purposes of determining future capacity release. Therefore such Transferred or Traded capacity will not be available for sale at the Donor ASEP in future auctions</w:t>
      </w:r>
      <w:r w:rsidR="00AF7349">
        <w:rPr>
          <w:color w:val="000000"/>
        </w:rPr>
        <w:t xml:space="preserve"> for the relevant period of the Transfer or Trade</w:t>
      </w:r>
      <w:r>
        <w:rPr>
          <w:color w:val="000000"/>
        </w:rPr>
        <w:t xml:space="preserve">. </w:t>
      </w:r>
    </w:p>
    <w:p w14:paraId="07D113F8" w14:textId="77777777" w:rsidR="00C0555D" w:rsidRDefault="00C0555D" w:rsidP="00C0555D">
      <w:pPr>
        <w:pStyle w:val="1"/>
        <w:jc w:val="both"/>
        <w:rPr>
          <w:color w:val="000000"/>
        </w:rPr>
      </w:pPr>
    </w:p>
    <w:p w14:paraId="7AF7C7F0" w14:textId="77777777" w:rsidR="006C3ABB" w:rsidRDefault="00042029" w:rsidP="006C3ABB">
      <w:pPr>
        <w:pStyle w:val="1"/>
        <w:numPr>
          <w:ilvl w:val="0"/>
          <w:numId w:val="44"/>
        </w:numPr>
        <w:tabs>
          <w:tab w:val="clear" w:pos="360"/>
        </w:tabs>
        <w:ind w:left="709" w:hanging="709"/>
        <w:jc w:val="both"/>
        <w:rPr>
          <w:color w:val="000000"/>
        </w:rPr>
      </w:pPr>
      <w:r>
        <w:rPr>
          <w:color w:val="000000"/>
        </w:rPr>
        <w:t>Determination of an Exchange Rate requires fixed supply / demand scenarios against which potential Transfer and Trades can be assessed. Acceptable Exchange Rates are, therefore,</w:t>
      </w:r>
      <w:r w:rsidRPr="00042029">
        <w:rPr>
          <w:color w:val="000000"/>
        </w:rPr>
        <w:t xml:space="preserve"> </w:t>
      </w:r>
      <w:r>
        <w:rPr>
          <w:color w:val="000000"/>
        </w:rPr>
        <w:t>dependent upon previously accepted Transfer and Trades. Hence, i</w:t>
      </w:r>
      <w:r w:rsidR="006C3ABB">
        <w:rPr>
          <w:color w:val="000000"/>
        </w:rPr>
        <w:t xml:space="preserve">n order to maximise potential Exchange Rates this methodology assumes that a </w:t>
      </w:r>
      <w:r w:rsidR="00E97FF1">
        <w:rPr>
          <w:color w:val="000000"/>
        </w:rPr>
        <w:t>sequence</w:t>
      </w:r>
      <w:r w:rsidR="006C3ABB">
        <w:rPr>
          <w:color w:val="000000"/>
        </w:rPr>
        <w:t xml:space="preserve"> for </w:t>
      </w:r>
      <w:r w:rsidR="00E97FF1">
        <w:rPr>
          <w:color w:val="000000"/>
        </w:rPr>
        <w:t xml:space="preserve">assessing </w:t>
      </w:r>
      <w:r w:rsidR="006C3ABB">
        <w:rPr>
          <w:color w:val="000000"/>
        </w:rPr>
        <w:t xml:space="preserve">Recipient ASEPs (and </w:t>
      </w:r>
      <w:r w:rsidR="00E97FF1">
        <w:rPr>
          <w:color w:val="000000"/>
        </w:rPr>
        <w:t xml:space="preserve">the </w:t>
      </w:r>
      <w:r w:rsidR="006C3ABB">
        <w:rPr>
          <w:color w:val="000000"/>
        </w:rPr>
        <w:t xml:space="preserve">Transfer / Trade quantity) has been established prior to calculating Exchange Rates. In the event that </w:t>
      </w:r>
      <w:r w:rsidR="00E97FF1">
        <w:rPr>
          <w:color w:val="000000"/>
        </w:rPr>
        <w:t>this assumption is not satisfied then the M</w:t>
      </w:r>
      <w:r w:rsidR="006C3ABB">
        <w:rPr>
          <w:color w:val="000000"/>
        </w:rPr>
        <w:t xml:space="preserve">ethodology Statement </w:t>
      </w:r>
      <w:r w:rsidR="00E97FF1">
        <w:rPr>
          <w:color w:val="000000"/>
        </w:rPr>
        <w:t>will not be valid</w:t>
      </w:r>
      <w:r w:rsidR="006C3ABB">
        <w:rPr>
          <w:color w:val="000000"/>
        </w:rPr>
        <w:t>.</w:t>
      </w:r>
    </w:p>
    <w:p w14:paraId="0EBE40E5" w14:textId="77777777" w:rsidR="00B46466" w:rsidRPr="00CE2F48" w:rsidRDefault="00B46466" w:rsidP="00CE2F48">
      <w:pPr>
        <w:pStyle w:val="1"/>
        <w:jc w:val="both"/>
        <w:rPr>
          <w:color w:val="000000"/>
        </w:rPr>
      </w:pPr>
    </w:p>
    <w:p w14:paraId="33CC4AAA" w14:textId="77777777" w:rsidR="00486CDE" w:rsidRDefault="00B46466" w:rsidP="00486CDE">
      <w:pPr>
        <w:pStyle w:val="1"/>
        <w:numPr>
          <w:ilvl w:val="0"/>
          <w:numId w:val="44"/>
        </w:numPr>
        <w:tabs>
          <w:tab w:val="clear" w:pos="360"/>
        </w:tabs>
        <w:ind w:left="709" w:hanging="709"/>
        <w:jc w:val="both"/>
        <w:rPr>
          <w:color w:val="000000"/>
        </w:rPr>
      </w:pPr>
      <w:r w:rsidRPr="00486CDE">
        <w:rPr>
          <w:color w:val="000000"/>
        </w:rPr>
        <w:lastRenderedPageBreak/>
        <w:t xml:space="preserve">The </w:t>
      </w:r>
      <w:r w:rsidR="003F5FB2" w:rsidRPr="00486CDE">
        <w:rPr>
          <w:color w:val="000000"/>
        </w:rPr>
        <w:t>m</w:t>
      </w:r>
      <w:r w:rsidRPr="00486CDE">
        <w:rPr>
          <w:color w:val="000000"/>
        </w:rPr>
        <w:t xml:space="preserve">ethodology described in this </w:t>
      </w:r>
      <w:r w:rsidR="00B245B7">
        <w:rPr>
          <w:color w:val="000000"/>
        </w:rPr>
        <w:t>S</w:t>
      </w:r>
      <w:r w:rsidRPr="00486CDE">
        <w:rPr>
          <w:color w:val="000000"/>
        </w:rPr>
        <w:t xml:space="preserve">tatement has been developed to best meet the </w:t>
      </w:r>
      <w:r w:rsidR="003F5FB2" w:rsidRPr="00486CDE">
        <w:rPr>
          <w:color w:val="000000"/>
        </w:rPr>
        <w:t xml:space="preserve">capacity trade and capacity transfer objectives detailed in paragraph 8. </w:t>
      </w:r>
      <w:r w:rsidR="00486CDE" w:rsidRPr="00486CDE">
        <w:rPr>
          <w:color w:val="000000"/>
        </w:rPr>
        <w:t>Specifically</w:t>
      </w:r>
      <w:r w:rsidR="00486CDE">
        <w:rPr>
          <w:color w:val="000000"/>
        </w:rPr>
        <w:t>:</w:t>
      </w:r>
    </w:p>
    <w:p w14:paraId="3F591B72" w14:textId="77777777" w:rsidR="00486CDE" w:rsidRDefault="00486CDE" w:rsidP="00486CDE">
      <w:pPr>
        <w:pStyle w:val="1"/>
        <w:jc w:val="both"/>
        <w:rPr>
          <w:color w:val="000000"/>
        </w:rPr>
      </w:pPr>
    </w:p>
    <w:p w14:paraId="587ECD63" w14:textId="77777777" w:rsidR="00486CDE" w:rsidRDefault="00486CDE" w:rsidP="00486CDE">
      <w:pPr>
        <w:pStyle w:val="1"/>
        <w:numPr>
          <w:ilvl w:val="0"/>
          <w:numId w:val="49"/>
        </w:numPr>
        <w:jc w:val="both"/>
        <w:rPr>
          <w:color w:val="000000"/>
        </w:rPr>
      </w:pPr>
      <w:r w:rsidRPr="00486CDE">
        <w:rPr>
          <w:color w:val="000000"/>
        </w:rPr>
        <w:t xml:space="preserve">a “material increase in cost” will occur where a transfer or trade is anticipated, in accordance with the assumptions and analysis defined in this methodology, to result in a network failure requiring constraint management action. Any increase in constraint management costs in excess of that expected in the absence of any proposed transfer or trade is considered a “material increase”. </w:t>
      </w:r>
    </w:p>
    <w:p w14:paraId="139A3B2A" w14:textId="081F866C" w:rsidR="00B46466" w:rsidRPr="00486CDE" w:rsidRDefault="00486CDE" w:rsidP="00486CDE">
      <w:pPr>
        <w:pStyle w:val="1"/>
        <w:numPr>
          <w:ilvl w:val="0"/>
          <w:numId w:val="49"/>
        </w:numPr>
        <w:jc w:val="both"/>
        <w:rPr>
          <w:color w:val="000000"/>
        </w:rPr>
      </w:pPr>
      <w:r w:rsidRPr="00486CDE">
        <w:rPr>
          <w:color w:val="000000"/>
        </w:rPr>
        <w:t xml:space="preserve">For the avoidance of doubt, any constraint management costs arising from circumstances that </w:t>
      </w:r>
      <w:del w:id="97" w:author="Appleby, Kirsty" w:date="2023-02-05T14:20:00Z">
        <w:r w:rsidRPr="00486CDE" w:rsidDel="000D5964">
          <w:rPr>
            <w:color w:val="000000"/>
          </w:rPr>
          <w:delText>N</w:delText>
        </w:r>
        <w:r w:rsidR="00B245B7" w:rsidDel="000D5964">
          <w:rPr>
            <w:color w:val="000000"/>
          </w:rPr>
          <w:delText>ational Grid</w:delText>
        </w:r>
      </w:del>
      <w:ins w:id="98" w:author="Appleby, Kirsty" w:date="2023-02-05T14:20:00Z">
        <w:r w:rsidR="000D5964">
          <w:rPr>
            <w:color w:val="000000"/>
          </w:rPr>
          <w:t>National Gas Transmission</w:t>
        </w:r>
      </w:ins>
      <w:r w:rsidRPr="00486CDE">
        <w:rPr>
          <w:color w:val="000000"/>
        </w:rPr>
        <w:t xml:space="preserve"> has considered, in applying this methodology, unlikely to occur will be considered “non-material”. </w:t>
      </w:r>
      <w:r>
        <w:rPr>
          <w:color w:val="000000"/>
        </w:rPr>
        <w:t xml:space="preserve">This does not mean that such circumstance and costs will not occur. </w:t>
      </w:r>
    </w:p>
    <w:p w14:paraId="1EDC78D3" w14:textId="77777777" w:rsidR="00B46466" w:rsidRPr="009726A2" w:rsidRDefault="00B46466" w:rsidP="00CE2F48">
      <w:pPr>
        <w:pStyle w:val="1"/>
        <w:jc w:val="both"/>
        <w:rPr>
          <w:color w:val="000000"/>
        </w:rPr>
      </w:pPr>
    </w:p>
    <w:p w14:paraId="0B1403D5" w14:textId="77777777" w:rsidR="006B749C" w:rsidRPr="00CE2F48" w:rsidRDefault="004F58AD" w:rsidP="00CE2F48">
      <w:pPr>
        <w:pStyle w:val="1"/>
        <w:numPr>
          <w:ilvl w:val="0"/>
          <w:numId w:val="44"/>
        </w:numPr>
        <w:tabs>
          <w:tab w:val="clear" w:pos="360"/>
        </w:tabs>
        <w:ind w:left="709" w:hanging="709"/>
        <w:jc w:val="both"/>
        <w:rPr>
          <w:color w:val="000000"/>
        </w:rPr>
      </w:pPr>
      <w:r w:rsidRPr="00CE2F48">
        <w:rPr>
          <w:color w:val="000000"/>
        </w:rPr>
        <w:t>T</w:t>
      </w:r>
      <w:r w:rsidR="00B46466" w:rsidRPr="00CE2F48">
        <w:rPr>
          <w:color w:val="000000"/>
        </w:rPr>
        <w:t xml:space="preserve">he rationale for the process described in this </w:t>
      </w:r>
      <w:r w:rsidR="00B245B7">
        <w:rPr>
          <w:color w:val="000000"/>
        </w:rPr>
        <w:t>S</w:t>
      </w:r>
      <w:r w:rsidR="00B46466" w:rsidRPr="00CE2F48">
        <w:rPr>
          <w:color w:val="000000"/>
        </w:rPr>
        <w:t xml:space="preserve">tatement is to ensure that the NTS is efficiently </w:t>
      </w:r>
      <w:r w:rsidRPr="00CE2F48">
        <w:rPr>
          <w:color w:val="000000"/>
        </w:rPr>
        <w:t>and economically used. I</w:t>
      </w:r>
      <w:r w:rsidR="00B46466" w:rsidRPr="00CE2F48">
        <w:rPr>
          <w:color w:val="000000"/>
        </w:rPr>
        <w:t xml:space="preserve">n particular </w:t>
      </w:r>
      <w:r w:rsidRPr="00CE2F48">
        <w:rPr>
          <w:color w:val="000000"/>
        </w:rPr>
        <w:t xml:space="preserve">it is intended </w:t>
      </w:r>
      <w:r w:rsidR="006B749C" w:rsidRPr="00CE2F48">
        <w:rPr>
          <w:color w:val="000000"/>
        </w:rPr>
        <w:t>to ensure that:</w:t>
      </w:r>
    </w:p>
    <w:p w14:paraId="19E3B94E" w14:textId="77777777" w:rsidR="006B749C" w:rsidRPr="00100844" w:rsidRDefault="006B749C" w:rsidP="00CE2F48">
      <w:pPr>
        <w:tabs>
          <w:tab w:val="left" w:pos="0"/>
        </w:tabs>
        <w:jc w:val="both"/>
        <w:rPr>
          <w:rFonts w:ascii="Arial (W1)" w:hAnsi="Arial (W1)"/>
          <w:color w:val="000000"/>
        </w:rPr>
      </w:pPr>
    </w:p>
    <w:p w14:paraId="50489E48" w14:textId="5C7F0334" w:rsidR="006B749C" w:rsidRPr="00100844" w:rsidRDefault="004F58AD" w:rsidP="00CE2F48">
      <w:pPr>
        <w:numPr>
          <w:ilvl w:val="0"/>
          <w:numId w:val="23"/>
        </w:numPr>
        <w:tabs>
          <w:tab w:val="clear" w:pos="1080"/>
          <w:tab w:val="left" w:pos="0"/>
        </w:tabs>
        <w:ind w:left="1418" w:hanging="709"/>
        <w:jc w:val="both"/>
        <w:rPr>
          <w:rFonts w:ascii="Arial (W1)" w:hAnsi="Arial (W1)"/>
          <w:color w:val="000000"/>
        </w:rPr>
      </w:pPr>
      <w:r w:rsidRPr="00100844">
        <w:rPr>
          <w:rFonts w:ascii="Arial (W1)" w:hAnsi="Arial (W1)"/>
          <w:color w:val="000000"/>
        </w:rPr>
        <w:t>the sale</w:t>
      </w:r>
      <w:r w:rsidR="00B46466" w:rsidRPr="00100844">
        <w:rPr>
          <w:rFonts w:ascii="Arial (W1)" w:hAnsi="Arial (W1)"/>
          <w:color w:val="000000"/>
        </w:rPr>
        <w:t xml:space="preserve"> </w:t>
      </w:r>
      <w:r w:rsidRPr="00100844">
        <w:rPr>
          <w:rFonts w:ascii="Arial (W1)" w:hAnsi="Arial (W1)"/>
          <w:color w:val="000000"/>
        </w:rPr>
        <w:t>of capacity</w:t>
      </w:r>
      <w:r w:rsidR="00B46466" w:rsidRPr="00100844">
        <w:rPr>
          <w:rFonts w:ascii="Arial (W1)" w:hAnsi="Arial (W1)"/>
          <w:color w:val="000000"/>
        </w:rPr>
        <w:t xml:space="preserve"> does not create a </w:t>
      </w:r>
      <w:r w:rsidR="003C692B" w:rsidRPr="00100844">
        <w:rPr>
          <w:rFonts w:ascii="Arial (W1)" w:hAnsi="Arial (W1)"/>
          <w:color w:val="000000"/>
        </w:rPr>
        <w:t>situation</w:t>
      </w:r>
      <w:r w:rsidR="00B46466" w:rsidRPr="00100844">
        <w:rPr>
          <w:rFonts w:ascii="Arial (W1)" w:hAnsi="Arial (W1)"/>
          <w:color w:val="000000"/>
        </w:rPr>
        <w:t xml:space="preserve"> whereby </w:t>
      </w:r>
      <w:r w:rsidRPr="00100844">
        <w:rPr>
          <w:rFonts w:ascii="Arial (W1)" w:hAnsi="Arial (W1)"/>
          <w:color w:val="000000"/>
        </w:rPr>
        <w:t xml:space="preserve">sold </w:t>
      </w:r>
      <w:r w:rsidR="00B46466" w:rsidRPr="00100844">
        <w:rPr>
          <w:rFonts w:ascii="Arial (W1)" w:hAnsi="Arial (W1)"/>
          <w:color w:val="000000"/>
        </w:rPr>
        <w:t xml:space="preserve">capacity at a location </w:t>
      </w:r>
      <w:r w:rsidR="006B749C" w:rsidRPr="00100844">
        <w:rPr>
          <w:rFonts w:ascii="Arial (W1)" w:hAnsi="Arial (W1)"/>
          <w:color w:val="000000"/>
        </w:rPr>
        <w:t>where it</w:t>
      </w:r>
      <w:r w:rsidRPr="00100844">
        <w:rPr>
          <w:rFonts w:ascii="Arial (W1)" w:hAnsi="Arial (W1)"/>
          <w:color w:val="000000"/>
        </w:rPr>
        <w:t xml:space="preserve"> </w:t>
      </w:r>
      <w:r w:rsidR="00B46466" w:rsidRPr="00100844">
        <w:rPr>
          <w:rFonts w:ascii="Arial (W1)" w:hAnsi="Arial (W1)"/>
          <w:color w:val="000000"/>
        </w:rPr>
        <w:t xml:space="preserve">is </w:t>
      </w:r>
      <w:r w:rsidRPr="00100844">
        <w:rPr>
          <w:rFonts w:ascii="Arial (W1)" w:hAnsi="Arial (W1)"/>
          <w:color w:val="000000"/>
        </w:rPr>
        <w:t xml:space="preserve">no longer required prevents the release of </w:t>
      </w:r>
      <w:r w:rsidR="003C692B" w:rsidRPr="00100844">
        <w:rPr>
          <w:rFonts w:ascii="Arial (W1)" w:hAnsi="Arial (W1)"/>
          <w:color w:val="000000"/>
        </w:rPr>
        <w:t xml:space="preserve">additional </w:t>
      </w:r>
      <w:r w:rsidRPr="00100844">
        <w:rPr>
          <w:rFonts w:ascii="Arial (W1)" w:hAnsi="Arial (W1)"/>
          <w:color w:val="000000"/>
        </w:rPr>
        <w:t>capacity</w:t>
      </w:r>
      <w:r w:rsidR="003C692B" w:rsidRPr="00100844">
        <w:rPr>
          <w:rFonts w:ascii="Arial (W1)" w:hAnsi="Arial (W1)"/>
          <w:color w:val="000000"/>
        </w:rPr>
        <w:t>, above obligated levels,</w:t>
      </w:r>
      <w:r w:rsidRPr="00100844">
        <w:rPr>
          <w:rFonts w:ascii="Arial (W1)" w:hAnsi="Arial (W1)"/>
          <w:color w:val="000000"/>
        </w:rPr>
        <w:t xml:space="preserve"> elsewhere due to </w:t>
      </w:r>
      <w:del w:id="99" w:author="Appleby, Kirsty" w:date="2023-02-05T14:20:00Z">
        <w:r w:rsidRPr="00100844" w:rsidDel="000D5964">
          <w:rPr>
            <w:rFonts w:ascii="Arial (W1)" w:hAnsi="Arial (W1)"/>
            <w:color w:val="000000"/>
          </w:rPr>
          <w:delText>National Grid</w:delText>
        </w:r>
      </w:del>
      <w:ins w:id="100" w:author="Appleby, Kirsty" w:date="2023-02-05T14:20:00Z">
        <w:r w:rsidR="000D5964">
          <w:rPr>
            <w:rFonts w:ascii="Arial (W1)" w:hAnsi="Arial (W1)"/>
            <w:color w:val="000000"/>
          </w:rPr>
          <w:t>National Gas Transmission</w:t>
        </w:r>
      </w:ins>
      <w:r w:rsidRPr="00100844">
        <w:rPr>
          <w:rFonts w:ascii="Arial (W1)" w:hAnsi="Arial (W1)"/>
          <w:color w:val="000000"/>
        </w:rPr>
        <w:t>’s on-going commitment i</w:t>
      </w:r>
      <w:r w:rsidR="006B749C" w:rsidRPr="00100844">
        <w:rPr>
          <w:rFonts w:ascii="Arial (W1)" w:hAnsi="Arial (W1)"/>
          <w:color w:val="000000"/>
        </w:rPr>
        <w:t>n respect of the sold capacity; or</w:t>
      </w:r>
    </w:p>
    <w:p w14:paraId="0CED0BCC" w14:textId="77777777" w:rsidR="006B749C" w:rsidRPr="00100844" w:rsidRDefault="00D57E76" w:rsidP="00CE2F48">
      <w:pPr>
        <w:numPr>
          <w:ilvl w:val="0"/>
          <w:numId w:val="23"/>
        </w:numPr>
        <w:tabs>
          <w:tab w:val="clear" w:pos="1080"/>
          <w:tab w:val="left" w:pos="0"/>
        </w:tabs>
        <w:ind w:left="1418" w:hanging="709"/>
        <w:jc w:val="both"/>
        <w:rPr>
          <w:rFonts w:ascii="Arial (W1)" w:hAnsi="Arial (W1)"/>
          <w:color w:val="000000"/>
        </w:rPr>
      </w:pPr>
      <w:r w:rsidRPr="00100844">
        <w:rPr>
          <w:rFonts w:ascii="Arial (W1)" w:hAnsi="Arial (W1)"/>
          <w:color w:val="000000"/>
        </w:rPr>
        <w:t>obligated capacity levels</w:t>
      </w:r>
      <w:r w:rsidR="006B749C" w:rsidRPr="00100844">
        <w:rPr>
          <w:rFonts w:ascii="Arial (W1)" w:hAnsi="Arial (W1)"/>
          <w:color w:val="000000"/>
        </w:rPr>
        <w:t xml:space="preserve"> do not create </w:t>
      </w:r>
      <w:r w:rsidRPr="00100844">
        <w:rPr>
          <w:rFonts w:ascii="Arial (W1)" w:hAnsi="Arial (W1)"/>
          <w:color w:val="000000"/>
        </w:rPr>
        <w:t>requirements</w:t>
      </w:r>
      <w:r w:rsidR="006B749C" w:rsidRPr="00100844">
        <w:rPr>
          <w:rFonts w:ascii="Arial (W1)" w:hAnsi="Arial (W1)"/>
          <w:color w:val="000000"/>
        </w:rPr>
        <w:t xml:space="preserve"> whereby unsold capacity at a location is effectively sterilised</w:t>
      </w:r>
      <w:r w:rsidR="00C00BE9" w:rsidRPr="007977BA">
        <w:rPr>
          <w:rFonts w:ascii="Arial (W1)" w:hAnsi="Arial (W1)"/>
          <w:color w:val="000000"/>
          <w:vertAlign w:val="superscript"/>
        </w:rPr>
        <w:footnoteReference w:id="3"/>
      </w:r>
      <w:r w:rsidR="006B749C" w:rsidRPr="00100844">
        <w:rPr>
          <w:rFonts w:ascii="Arial (W1)" w:hAnsi="Arial (W1)"/>
          <w:color w:val="000000"/>
        </w:rPr>
        <w:t xml:space="preserve"> and cannot be </w:t>
      </w:r>
      <w:r w:rsidR="003C692B" w:rsidRPr="00100844">
        <w:rPr>
          <w:rFonts w:ascii="Arial (W1)" w:hAnsi="Arial (W1)"/>
          <w:color w:val="000000"/>
        </w:rPr>
        <w:t>reallocated</w:t>
      </w:r>
      <w:r w:rsidR="006B749C" w:rsidRPr="00100844">
        <w:rPr>
          <w:rFonts w:ascii="Arial (W1)" w:hAnsi="Arial (W1)"/>
          <w:color w:val="000000"/>
        </w:rPr>
        <w:t xml:space="preserve"> to support demand </w:t>
      </w:r>
      <w:r w:rsidR="003C692B" w:rsidRPr="00100844">
        <w:rPr>
          <w:rFonts w:ascii="Arial (W1)" w:hAnsi="Arial (W1)"/>
          <w:color w:val="000000"/>
        </w:rPr>
        <w:t xml:space="preserve">for additional capacity above obligated levels </w:t>
      </w:r>
      <w:r w:rsidR="006B749C" w:rsidRPr="00100844">
        <w:rPr>
          <w:rFonts w:ascii="Arial (W1)" w:hAnsi="Arial (W1)"/>
          <w:color w:val="000000"/>
        </w:rPr>
        <w:t>elsewhere.</w:t>
      </w:r>
    </w:p>
    <w:p w14:paraId="7CEA4A34" w14:textId="77777777" w:rsidR="006B749C" w:rsidRPr="00100844" w:rsidRDefault="006B749C" w:rsidP="00CE2F48">
      <w:pPr>
        <w:tabs>
          <w:tab w:val="left" w:pos="0"/>
        </w:tabs>
        <w:ind w:left="709"/>
        <w:jc w:val="both"/>
        <w:rPr>
          <w:rFonts w:ascii="Arial (W1)" w:hAnsi="Arial (W1)"/>
          <w:color w:val="000000"/>
        </w:rPr>
      </w:pPr>
    </w:p>
    <w:p w14:paraId="432D9677" w14:textId="77777777" w:rsidR="004D0E88" w:rsidRPr="00CE2F48" w:rsidRDefault="00B46466" w:rsidP="00CE2F48">
      <w:pPr>
        <w:pStyle w:val="1"/>
        <w:ind w:left="709"/>
        <w:jc w:val="both"/>
        <w:rPr>
          <w:color w:val="000000"/>
        </w:rPr>
      </w:pPr>
      <w:r w:rsidRPr="00CE2F48">
        <w:rPr>
          <w:color w:val="000000"/>
        </w:rPr>
        <w:t>The purpose is, therefore</w:t>
      </w:r>
      <w:r w:rsidR="006E4143" w:rsidRPr="00CE2F48">
        <w:rPr>
          <w:color w:val="000000"/>
        </w:rPr>
        <w:t>,</w:t>
      </w:r>
      <w:r w:rsidRPr="00CE2F48">
        <w:rPr>
          <w:color w:val="000000"/>
        </w:rPr>
        <w:t xml:space="preserve"> to maximise the availability of </w:t>
      </w:r>
      <w:r w:rsidR="00D57E76" w:rsidRPr="00CE2F48">
        <w:rPr>
          <w:color w:val="000000"/>
        </w:rPr>
        <w:t xml:space="preserve">firm </w:t>
      </w:r>
      <w:r w:rsidRPr="00CE2F48">
        <w:rPr>
          <w:color w:val="000000"/>
        </w:rPr>
        <w:t xml:space="preserve">capacity at locations where demand </w:t>
      </w:r>
      <w:r w:rsidR="003C692B">
        <w:rPr>
          <w:color w:val="000000"/>
        </w:rPr>
        <w:t xml:space="preserve">for capacity </w:t>
      </w:r>
      <w:r w:rsidRPr="00CE2F48">
        <w:rPr>
          <w:color w:val="000000"/>
        </w:rPr>
        <w:t>ex</w:t>
      </w:r>
      <w:r w:rsidR="004D0E88" w:rsidRPr="00CE2F48">
        <w:rPr>
          <w:color w:val="000000"/>
        </w:rPr>
        <w:t>ists.</w:t>
      </w:r>
      <w:r w:rsidRPr="00CE2F48">
        <w:rPr>
          <w:color w:val="000000"/>
        </w:rPr>
        <w:t xml:space="preserve"> </w:t>
      </w:r>
      <w:r w:rsidR="003C692B">
        <w:rPr>
          <w:color w:val="000000"/>
        </w:rPr>
        <w:t>This</w:t>
      </w:r>
      <w:r w:rsidR="004D0E88" w:rsidRPr="00CE2F48">
        <w:rPr>
          <w:color w:val="000000"/>
        </w:rPr>
        <w:t xml:space="preserve"> process</w:t>
      </w:r>
      <w:r w:rsidRPr="00CE2F48">
        <w:rPr>
          <w:color w:val="000000"/>
        </w:rPr>
        <w:t xml:space="preserve"> applies</w:t>
      </w:r>
      <w:r w:rsidR="004D0E88" w:rsidRPr="00CE2F48">
        <w:rPr>
          <w:color w:val="000000"/>
        </w:rPr>
        <w:t xml:space="preserve"> </w:t>
      </w:r>
      <w:r w:rsidRPr="00CE2F48">
        <w:rPr>
          <w:color w:val="000000"/>
        </w:rPr>
        <w:t xml:space="preserve">to </w:t>
      </w:r>
      <w:r w:rsidR="004D0E88" w:rsidRPr="00CE2F48">
        <w:rPr>
          <w:color w:val="000000"/>
        </w:rPr>
        <w:t xml:space="preserve">capacity available in </w:t>
      </w:r>
      <w:r w:rsidRPr="00CE2F48">
        <w:rPr>
          <w:color w:val="000000"/>
        </w:rPr>
        <w:t>the constrained period (i.e. within investment lead times)</w:t>
      </w:r>
      <w:r w:rsidR="004D0E88" w:rsidRPr="00CE2F48">
        <w:rPr>
          <w:color w:val="000000"/>
        </w:rPr>
        <w:t xml:space="preserve"> as </w:t>
      </w:r>
      <w:r w:rsidR="003C692B">
        <w:rPr>
          <w:color w:val="000000"/>
        </w:rPr>
        <w:t>demand for additional capacity cannot be met by investment on the system within such timescales</w:t>
      </w:r>
      <w:r w:rsidR="004D0E88" w:rsidRPr="00CE2F48">
        <w:rPr>
          <w:color w:val="000000"/>
        </w:rPr>
        <w:t>.</w:t>
      </w:r>
      <w:r w:rsidRPr="00CE2F48">
        <w:rPr>
          <w:color w:val="000000"/>
        </w:rPr>
        <w:t xml:space="preserve"> </w:t>
      </w:r>
    </w:p>
    <w:p w14:paraId="46F22A86" w14:textId="77777777" w:rsidR="004D0E88" w:rsidRPr="00100844" w:rsidRDefault="004D0E88" w:rsidP="00CE2F48">
      <w:pPr>
        <w:tabs>
          <w:tab w:val="left" w:pos="0"/>
        </w:tabs>
        <w:jc w:val="both"/>
        <w:rPr>
          <w:rFonts w:ascii="Arial (W1)" w:hAnsi="Arial (W1)"/>
          <w:color w:val="000000"/>
        </w:rPr>
      </w:pPr>
    </w:p>
    <w:p w14:paraId="5356219B" w14:textId="2851D42C" w:rsidR="001D1AA9" w:rsidRPr="009726A2" w:rsidRDefault="001D1AA9" w:rsidP="00F82541">
      <w:pPr>
        <w:pStyle w:val="1"/>
        <w:numPr>
          <w:ilvl w:val="0"/>
          <w:numId w:val="44"/>
        </w:numPr>
        <w:tabs>
          <w:tab w:val="clear" w:pos="360"/>
        </w:tabs>
        <w:ind w:left="709" w:hanging="709"/>
        <w:jc w:val="both"/>
        <w:rPr>
          <w:color w:val="000000"/>
        </w:rPr>
      </w:pPr>
      <w:r w:rsidRPr="009726A2">
        <w:rPr>
          <w:color w:val="000000"/>
        </w:rPr>
        <w:t xml:space="preserve">Consistent with </w:t>
      </w:r>
      <w:r w:rsidR="000A54F1">
        <w:rPr>
          <w:color w:val="000000"/>
        </w:rPr>
        <w:t>the</w:t>
      </w:r>
      <w:r w:rsidRPr="009726A2">
        <w:rPr>
          <w:color w:val="000000"/>
        </w:rPr>
        <w:t xml:space="preserve"> Licence and Uniform Network Code, </w:t>
      </w:r>
      <w:r w:rsidR="00D57E76">
        <w:rPr>
          <w:color w:val="000000"/>
        </w:rPr>
        <w:t xml:space="preserve">firm </w:t>
      </w:r>
      <w:r w:rsidR="003E026D" w:rsidRPr="009726A2">
        <w:rPr>
          <w:color w:val="000000"/>
        </w:rPr>
        <w:t>e</w:t>
      </w:r>
      <w:r w:rsidR="00BF65E4" w:rsidRPr="009726A2">
        <w:rPr>
          <w:color w:val="000000"/>
        </w:rPr>
        <w:t>ntry</w:t>
      </w:r>
      <w:r w:rsidRPr="009726A2">
        <w:rPr>
          <w:color w:val="000000"/>
        </w:rPr>
        <w:t xml:space="preserve"> capacity is a commercial right that may be offered </w:t>
      </w:r>
      <w:proofErr w:type="gramStart"/>
      <w:r w:rsidRPr="009726A2">
        <w:rPr>
          <w:color w:val="000000"/>
        </w:rPr>
        <w:t>on a daily basis</w:t>
      </w:r>
      <w:proofErr w:type="gramEnd"/>
      <w:r w:rsidRPr="009726A2">
        <w:rPr>
          <w:color w:val="000000"/>
        </w:rPr>
        <w:t xml:space="preserve"> or multiples thereof: it does not reflect a commitment or obligation upon </w:t>
      </w:r>
      <w:del w:id="101" w:author="Appleby, Kirsty" w:date="2023-02-05T14:20:00Z">
        <w:r w:rsidR="004F2135" w:rsidRPr="009726A2" w:rsidDel="000D5964">
          <w:rPr>
            <w:color w:val="000000"/>
          </w:rPr>
          <w:delText>National Grid</w:delText>
        </w:r>
      </w:del>
      <w:ins w:id="102" w:author="Appleby, Kirsty" w:date="2023-02-05T14:20:00Z">
        <w:r w:rsidR="000D5964">
          <w:rPr>
            <w:color w:val="000000"/>
          </w:rPr>
          <w:t>National Gas Transmission</w:t>
        </w:r>
      </w:ins>
      <w:r w:rsidRPr="009726A2">
        <w:rPr>
          <w:color w:val="000000"/>
        </w:rPr>
        <w:t xml:space="preserve"> to </w:t>
      </w:r>
      <w:r w:rsidR="00EE7DBE" w:rsidRPr="009726A2">
        <w:rPr>
          <w:color w:val="000000"/>
        </w:rPr>
        <w:t>undertake any investment on its network</w:t>
      </w:r>
      <w:r w:rsidR="00F70B01" w:rsidRPr="009726A2">
        <w:rPr>
          <w:color w:val="000000"/>
        </w:rPr>
        <w:t>, including, but not limited to the provision of a physical connection to the NTS</w:t>
      </w:r>
      <w:r w:rsidRPr="009726A2">
        <w:rPr>
          <w:color w:val="000000"/>
        </w:rPr>
        <w:t>.</w:t>
      </w:r>
    </w:p>
    <w:p w14:paraId="2A5429BA" w14:textId="77777777" w:rsidR="00EE5CEE" w:rsidRPr="00B46466" w:rsidRDefault="00EE5CEE" w:rsidP="00CE2F48">
      <w:pPr>
        <w:pStyle w:val="Heading1"/>
        <w:tabs>
          <w:tab w:val="clear" w:pos="810"/>
          <w:tab w:val="left" w:pos="0"/>
        </w:tabs>
      </w:pPr>
      <w:r w:rsidRPr="00100844">
        <w:rPr>
          <w:rFonts w:ascii="Arial (W1)" w:hAnsi="Arial (W1)"/>
          <w:b w:val="0"/>
          <w:color w:val="000000"/>
          <w:sz w:val="22"/>
        </w:rPr>
        <w:br w:type="page"/>
      </w:r>
      <w:bookmarkStart w:id="103" w:name="_Toc66953316"/>
      <w:bookmarkStart w:id="104" w:name="_Toc32208919"/>
      <w:bookmarkStart w:id="105" w:name="_Toc44315380"/>
      <w:r w:rsidR="00B46466" w:rsidRPr="00B46466">
        <w:lastRenderedPageBreak/>
        <w:t xml:space="preserve">CHAPTER 2: </w:t>
      </w:r>
      <w:r w:rsidR="005C763E" w:rsidRPr="00B46466">
        <w:t>M</w:t>
      </w:r>
      <w:r w:rsidR="00B46466" w:rsidRPr="00B46466">
        <w:t>ETHODOLOGY</w:t>
      </w:r>
      <w:bookmarkEnd w:id="103"/>
    </w:p>
    <w:p w14:paraId="79D1860E" w14:textId="77777777" w:rsidR="00EE5CEE" w:rsidRDefault="00EE5CEE" w:rsidP="00CE2F48">
      <w:pPr>
        <w:tabs>
          <w:tab w:val="left" w:pos="0"/>
        </w:tabs>
        <w:rPr>
          <w:color w:val="008080"/>
        </w:rPr>
      </w:pPr>
    </w:p>
    <w:p w14:paraId="7610BDD8" w14:textId="77777777" w:rsidR="000B5153" w:rsidRPr="00CD610E" w:rsidRDefault="00CD610E" w:rsidP="00CE2F48">
      <w:pPr>
        <w:pStyle w:val="Heading2"/>
        <w:tabs>
          <w:tab w:val="left" w:pos="0"/>
        </w:tabs>
      </w:pPr>
      <w:bookmarkStart w:id="106" w:name="_Toc66953317"/>
      <w:bookmarkEnd w:id="104"/>
      <w:bookmarkEnd w:id="105"/>
      <w:r>
        <w:t>Introduction</w:t>
      </w:r>
      <w:bookmarkEnd w:id="106"/>
    </w:p>
    <w:p w14:paraId="7B5003EC" w14:textId="77777777" w:rsidR="00EE5CEE" w:rsidRPr="009726A2" w:rsidRDefault="00EE5CEE" w:rsidP="00CE2F48">
      <w:pPr>
        <w:tabs>
          <w:tab w:val="left" w:pos="0"/>
        </w:tabs>
        <w:jc w:val="both"/>
        <w:rPr>
          <w:color w:val="000000"/>
        </w:rPr>
      </w:pPr>
    </w:p>
    <w:p w14:paraId="47B369B3" w14:textId="202D02A4" w:rsidR="00956584" w:rsidRDefault="00956584" w:rsidP="00F81A3D">
      <w:pPr>
        <w:pStyle w:val="1"/>
        <w:numPr>
          <w:ilvl w:val="0"/>
          <w:numId w:val="44"/>
        </w:numPr>
        <w:tabs>
          <w:tab w:val="clear" w:pos="360"/>
        </w:tabs>
        <w:ind w:left="709" w:hanging="709"/>
        <w:jc w:val="both"/>
        <w:rPr>
          <w:color w:val="000000"/>
        </w:rPr>
      </w:pPr>
      <w:r w:rsidRPr="00956584">
        <w:rPr>
          <w:color w:val="000000"/>
        </w:rPr>
        <w:t>T</w:t>
      </w:r>
      <w:r w:rsidR="00882FAE" w:rsidRPr="00956584">
        <w:rPr>
          <w:color w:val="000000"/>
        </w:rPr>
        <w:t xml:space="preserve">his </w:t>
      </w:r>
      <w:r w:rsidR="005C389B">
        <w:rPr>
          <w:color w:val="000000"/>
        </w:rPr>
        <w:t>M</w:t>
      </w:r>
      <w:r w:rsidR="00882FAE" w:rsidRPr="00956584">
        <w:rPr>
          <w:color w:val="000000"/>
        </w:rPr>
        <w:t xml:space="preserve">ethodology </w:t>
      </w:r>
      <w:r w:rsidR="005C389B">
        <w:rPr>
          <w:color w:val="000000"/>
        </w:rPr>
        <w:t xml:space="preserve">Statement </w:t>
      </w:r>
      <w:r w:rsidR="00882FAE" w:rsidRPr="00956584">
        <w:rPr>
          <w:color w:val="000000"/>
        </w:rPr>
        <w:t xml:space="preserve">is intended to </w:t>
      </w:r>
      <w:r w:rsidR="00026727" w:rsidRPr="00956584">
        <w:rPr>
          <w:color w:val="000000"/>
        </w:rPr>
        <w:t>explain</w:t>
      </w:r>
      <w:r w:rsidR="00882FAE" w:rsidRPr="00956584">
        <w:rPr>
          <w:color w:val="000000"/>
        </w:rPr>
        <w:t xml:space="preserve"> the </w:t>
      </w:r>
      <w:proofErr w:type="gramStart"/>
      <w:r w:rsidR="00882FAE" w:rsidRPr="00956584">
        <w:rPr>
          <w:color w:val="000000"/>
        </w:rPr>
        <w:t>step by step</w:t>
      </w:r>
      <w:proofErr w:type="gramEnd"/>
      <w:r w:rsidR="00882FAE" w:rsidRPr="00956584">
        <w:rPr>
          <w:color w:val="000000"/>
        </w:rPr>
        <w:t xml:space="preserve"> approach that </w:t>
      </w:r>
      <w:del w:id="107" w:author="Appleby, Kirsty" w:date="2023-02-05T14:20:00Z">
        <w:r w:rsidR="00882FAE" w:rsidRPr="00956584" w:rsidDel="000D5964">
          <w:rPr>
            <w:color w:val="000000"/>
          </w:rPr>
          <w:delText>National Grid</w:delText>
        </w:r>
      </w:del>
      <w:ins w:id="108" w:author="Appleby, Kirsty" w:date="2023-02-05T14:20:00Z">
        <w:r w:rsidR="000D5964">
          <w:rPr>
            <w:color w:val="000000"/>
          </w:rPr>
          <w:t>National Gas Transmission</w:t>
        </w:r>
      </w:ins>
      <w:r w:rsidR="00882FAE" w:rsidRPr="00956584">
        <w:rPr>
          <w:color w:val="000000"/>
        </w:rPr>
        <w:t xml:space="preserve"> will undertake in order to </w:t>
      </w:r>
      <w:r w:rsidR="00B22BDB" w:rsidRPr="00956584">
        <w:rPr>
          <w:color w:val="000000"/>
        </w:rPr>
        <w:t xml:space="preserve">determine capacity </w:t>
      </w:r>
      <w:r w:rsidR="0009511E">
        <w:rPr>
          <w:color w:val="000000"/>
        </w:rPr>
        <w:t>E</w:t>
      </w:r>
      <w:r w:rsidR="00B22BDB" w:rsidRPr="00956584">
        <w:rPr>
          <w:color w:val="000000"/>
        </w:rPr>
        <w:t xml:space="preserve">xchange </w:t>
      </w:r>
      <w:r w:rsidR="0009511E">
        <w:rPr>
          <w:color w:val="000000"/>
        </w:rPr>
        <w:t>R</w:t>
      </w:r>
      <w:r w:rsidR="00B22BDB" w:rsidRPr="00956584">
        <w:rPr>
          <w:color w:val="000000"/>
        </w:rPr>
        <w:t xml:space="preserve">ates in support of </w:t>
      </w:r>
      <w:r w:rsidR="005C389B">
        <w:rPr>
          <w:color w:val="000000"/>
        </w:rPr>
        <w:t>T</w:t>
      </w:r>
      <w:r w:rsidR="00B22BDB" w:rsidRPr="00956584">
        <w:rPr>
          <w:color w:val="000000"/>
        </w:rPr>
        <w:t xml:space="preserve">ransfer </w:t>
      </w:r>
      <w:r w:rsidR="003973BB">
        <w:rPr>
          <w:color w:val="000000"/>
        </w:rPr>
        <w:t>and</w:t>
      </w:r>
      <w:r w:rsidR="00B22BDB" w:rsidRPr="00956584">
        <w:rPr>
          <w:color w:val="000000"/>
        </w:rPr>
        <w:t xml:space="preserve"> </w:t>
      </w:r>
      <w:r w:rsidR="005C389B">
        <w:rPr>
          <w:color w:val="000000"/>
        </w:rPr>
        <w:t>T</w:t>
      </w:r>
      <w:r w:rsidR="00B22BDB" w:rsidRPr="00956584">
        <w:rPr>
          <w:color w:val="000000"/>
        </w:rPr>
        <w:t>rade</w:t>
      </w:r>
      <w:r w:rsidR="003973BB">
        <w:rPr>
          <w:color w:val="000000"/>
        </w:rPr>
        <w:t>s.</w:t>
      </w:r>
      <w:r w:rsidR="002E0B4A" w:rsidRPr="00956584">
        <w:rPr>
          <w:color w:val="000000"/>
        </w:rPr>
        <w:t xml:space="preserve"> </w:t>
      </w:r>
      <w:r w:rsidR="003973BB">
        <w:rPr>
          <w:color w:val="000000"/>
        </w:rPr>
        <w:t xml:space="preserve">Transfer and Trade of capacity between ASEPs will be undertaken </w:t>
      </w:r>
      <w:r w:rsidR="002E0B4A" w:rsidRPr="00956584">
        <w:rPr>
          <w:color w:val="000000"/>
        </w:rPr>
        <w:t xml:space="preserve">so as to maximise the availability of </w:t>
      </w:r>
      <w:r w:rsidR="00EA66C3">
        <w:rPr>
          <w:color w:val="000000"/>
        </w:rPr>
        <w:t xml:space="preserve">firm </w:t>
      </w:r>
      <w:r w:rsidR="003973BB">
        <w:rPr>
          <w:color w:val="000000"/>
        </w:rPr>
        <w:t xml:space="preserve">NTS </w:t>
      </w:r>
      <w:r w:rsidR="002E0B4A" w:rsidRPr="00956584">
        <w:rPr>
          <w:color w:val="000000"/>
        </w:rPr>
        <w:t xml:space="preserve">Entry Capacity at ASEPs </w:t>
      </w:r>
      <w:r w:rsidR="004A6BC8">
        <w:rPr>
          <w:color w:val="000000"/>
        </w:rPr>
        <w:t>of highe</w:t>
      </w:r>
      <w:r w:rsidR="0008183E">
        <w:rPr>
          <w:color w:val="000000"/>
        </w:rPr>
        <w:t>r</w:t>
      </w:r>
      <w:r w:rsidR="004A6BC8">
        <w:rPr>
          <w:color w:val="000000"/>
        </w:rPr>
        <w:t xml:space="preserve"> value as demonstrated by shipper bids</w:t>
      </w:r>
      <w:r w:rsidR="002E0B4A" w:rsidRPr="00956584">
        <w:rPr>
          <w:color w:val="000000"/>
        </w:rPr>
        <w:t xml:space="preserve">. </w:t>
      </w:r>
      <w:r w:rsidR="00B22BDB" w:rsidRPr="00956584">
        <w:rPr>
          <w:color w:val="000000"/>
        </w:rPr>
        <w:t xml:space="preserve">It does not describe the processes by which </w:t>
      </w:r>
      <w:r w:rsidR="000E0DBD">
        <w:rPr>
          <w:color w:val="000000"/>
        </w:rPr>
        <w:t>a</w:t>
      </w:r>
      <w:r w:rsidR="00B22BDB" w:rsidRPr="00956584">
        <w:rPr>
          <w:color w:val="000000"/>
        </w:rPr>
        <w:t xml:space="preserve"> </w:t>
      </w:r>
      <w:r w:rsidR="000E0DBD">
        <w:rPr>
          <w:color w:val="000000"/>
        </w:rPr>
        <w:t xml:space="preserve">User may request a </w:t>
      </w:r>
      <w:r w:rsidR="00B22BDB" w:rsidRPr="00956584">
        <w:rPr>
          <w:color w:val="000000"/>
        </w:rPr>
        <w:t xml:space="preserve">capacity </w:t>
      </w:r>
      <w:r w:rsidR="005C389B">
        <w:rPr>
          <w:color w:val="000000"/>
        </w:rPr>
        <w:t>T</w:t>
      </w:r>
      <w:r w:rsidR="00B22BDB" w:rsidRPr="00956584">
        <w:rPr>
          <w:color w:val="000000"/>
        </w:rPr>
        <w:t xml:space="preserve">ransfer or </w:t>
      </w:r>
      <w:r w:rsidR="005C389B">
        <w:rPr>
          <w:color w:val="000000"/>
        </w:rPr>
        <w:t>T</w:t>
      </w:r>
      <w:r w:rsidR="00B22BDB" w:rsidRPr="00956584">
        <w:rPr>
          <w:color w:val="000000"/>
        </w:rPr>
        <w:t xml:space="preserve">rade. Nor does it describe the processes that </w:t>
      </w:r>
      <w:del w:id="109" w:author="Appleby, Kirsty" w:date="2023-02-05T14:20:00Z">
        <w:r w:rsidR="00B22BDB" w:rsidRPr="00956584" w:rsidDel="000D5964">
          <w:rPr>
            <w:color w:val="000000"/>
          </w:rPr>
          <w:delText>National Grid</w:delText>
        </w:r>
      </w:del>
      <w:ins w:id="110" w:author="Appleby, Kirsty" w:date="2023-02-05T14:20:00Z">
        <w:r w:rsidR="000D5964">
          <w:rPr>
            <w:color w:val="000000"/>
          </w:rPr>
          <w:t>National Gas Transmission</w:t>
        </w:r>
      </w:ins>
      <w:r w:rsidR="00B22BDB" w:rsidRPr="00956584">
        <w:rPr>
          <w:color w:val="000000"/>
        </w:rPr>
        <w:t xml:space="preserve"> will undertake to validate any request or to implement a </w:t>
      </w:r>
      <w:r w:rsidR="000E0DBD">
        <w:rPr>
          <w:color w:val="000000"/>
        </w:rPr>
        <w:t>T</w:t>
      </w:r>
      <w:r w:rsidR="00B22BDB" w:rsidRPr="00956584">
        <w:rPr>
          <w:color w:val="000000"/>
        </w:rPr>
        <w:t xml:space="preserve">ransfer or </w:t>
      </w:r>
      <w:r w:rsidR="000E0DBD">
        <w:rPr>
          <w:color w:val="000000"/>
        </w:rPr>
        <w:t>T</w:t>
      </w:r>
      <w:r w:rsidR="00B22BDB" w:rsidRPr="00956584">
        <w:rPr>
          <w:color w:val="000000"/>
        </w:rPr>
        <w:t xml:space="preserve">rade. These processes are </w:t>
      </w:r>
      <w:r w:rsidR="00254F34">
        <w:rPr>
          <w:color w:val="000000"/>
        </w:rPr>
        <w:t xml:space="preserve">detailed </w:t>
      </w:r>
      <w:r w:rsidR="00B22BDB" w:rsidRPr="00956584">
        <w:rPr>
          <w:color w:val="000000"/>
        </w:rPr>
        <w:t xml:space="preserve">in the Uniform Network Code. </w:t>
      </w:r>
      <w:r w:rsidR="009F1D28" w:rsidRPr="00956584">
        <w:rPr>
          <w:color w:val="000000"/>
        </w:rPr>
        <w:t xml:space="preserve"> </w:t>
      </w:r>
    </w:p>
    <w:p w14:paraId="48EAC055" w14:textId="77777777" w:rsidR="00E04E42" w:rsidRDefault="00E04E42" w:rsidP="00F81A3D">
      <w:pPr>
        <w:pStyle w:val="1"/>
        <w:jc w:val="both"/>
        <w:rPr>
          <w:color w:val="000000"/>
        </w:rPr>
      </w:pPr>
    </w:p>
    <w:p w14:paraId="70E16194" w14:textId="0BBC9379" w:rsidR="005D1995" w:rsidRDefault="00E04E42" w:rsidP="00F81A3D">
      <w:pPr>
        <w:pStyle w:val="1"/>
        <w:numPr>
          <w:ilvl w:val="0"/>
          <w:numId w:val="44"/>
        </w:numPr>
        <w:tabs>
          <w:tab w:val="clear" w:pos="360"/>
        </w:tabs>
        <w:ind w:left="709" w:hanging="709"/>
        <w:jc w:val="both"/>
        <w:rPr>
          <w:color w:val="000000"/>
        </w:rPr>
      </w:pPr>
      <w:r>
        <w:rPr>
          <w:color w:val="000000"/>
        </w:rPr>
        <w:t xml:space="preserve">The methodology </w:t>
      </w:r>
      <w:r w:rsidR="00D762D3">
        <w:rPr>
          <w:color w:val="000000"/>
        </w:rPr>
        <w:t xml:space="preserve">uses </w:t>
      </w:r>
      <w:r w:rsidR="005C389B">
        <w:rPr>
          <w:color w:val="000000"/>
        </w:rPr>
        <w:t>n</w:t>
      </w:r>
      <w:r w:rsidR="00D762D3">
        <w:rPr>
          <w:color w:val="000000"/>
        </w:rPr>
        <w:t xml:space="preserve">etwork </w:t>
      </w:r>
      <w:r w:rsidR="005C389B">
        <w:rPr>
          <w:color w:val="000000"/>
        </w:rPr>
        <w:t>a</w:t>
      </w:r>
      <w:r w:rsidR="00D762D3">
        <w:rPr>
          <w:color w:val="000000"/>
        </w:rPr>
        <w:t>nalysis techniques</w:t>
      </w:r>
      <w:r w:rsidR="009562F3">
        <w:rPr>
          <w:color w:val="000000"/>
        </w:rPr>
        <w:t>, including transient analysis</w:t>
      </w:r>
      <w:r w:rsidR="00D762D3">
        <w:rPr>
          <w:color w:val="000000"/>
        </w:rPr>
        <w:t xml:space="preserve"> </w:t>
      </w:r>
      <w:r w:rsidR="00E97FF1">
        <w:rPr>
          <w:color w:val="000000"/>
        </w:rPr>
        <w:t xml:space="preserve">(and may use other entry capacity buy-back risk assessment tools available to </w:t>
      </w:r>
      <w:del w:id="111" w:author="Appleby, Kirsty" w:date="2023-02-05T14:20:00Z">
        <w:r w:rsidR="00E97FF1" w:rsidDel="000D5964">
          <w:rPr>
            <w:color w:val="000000"/>
          </w:rPr>
          <w:delText>National Grid</w:delText>
        </w:r>
      </w:del>
      <w:ins w:id="112" w:author="Appleby, Kirsty" w:date="2023-02-05T14:20:00Z">
        <w:r w:rsidR="000D5964">
          <w:rPr>
            <w:color w:val="000000"/>
          </w:rPr>
          <w:t>National Gas Transmission</w:t>
        </w:r>
      </w:ins>
      <w:r w:rsidR="00E97FF1">
        <w:rPr>
          <w:color w:val="000000"/>
        </w:rPr>
        <w:t xml:space="preserve">) </w:t>
      </w:r>
      <w:r w:rsidR="00D762D3">
        <w:rPr>
          <w:color w:val="000000"/>
        </w:rPr>
        <w:t xml:space="preserve">to identify the capability limits of the NTS and thereby </w:t>
      </w:r>
      <w:r>
        <w:rPr>
          <w:color w:val="000000"/>
        </w:rPr>
        <w:t xml:space="preserve">assesses the </w:t>
      </w:r>
      <w:r w:rsidR="004A6BC8">
        <w:rPr>
          <w:color w:val="000000"/>
        </w:rPr>
        <w:t xml:space="preserve">expected cost </w:t>
      </w:r>
      <w:r w:rsidR="00E16377">
        <w:rPr>
          <w:color w:val="000000"/>
        </w:rPr>
        <w:t>and</w:t>
      </w:r>
      <w:r w:rsidR="004A6BC8">
        <w:rPr>
          <w:color w:val="000000"/>
        </w:rPr>
        <w:t xml:space="preserve"> </w:t>
      </w:r>
      <w:r>
        <w:rPr>
          <w:color w:val="000000"/>
        </w:rPr>
        <w:t xml:space="preserve">risk of constraint management actions being required under prevailing conditions and </w:t>
      </w:r>
      <w:r w:rsidR="00D762D3">
        <w:rPr>
          <w:color w:val="000000"/>
        </w:rPr>
        <w:t xml:space="preserve">again </w:t>
      </w:r>
      <w:r>
        <w:rPr>
          <w:color w:val="000000"/>
        </w:rPr>
        <w:t xml:space="preserve">in the event of a </w:t>
      </w:r>
      <w:r w:rsidR="005C389B">
        <w:rPr>
          <w:color w:val="000000"/>
        </w:rPr>
        <w:t>T</w:t>
      </w:r>
      <w:r>
        <w:rPr>
          <w:color w:val="000000"/>
        </w:rPr>
        <w:t xml:space="preserve">ransfer or </w:t>
      </w:r>
      <w:r w:rsidR="005C389B">
        <w:rPr>
          <w:color w:val="000000"/>
        </w:rPr>
        <w:t>T</w:t>
      </w:r>
      <w:r>
        <w:rPr>
          <w:color w:val="000000"/>
        </w:rPr>
        <w:t xml:space="preserve">rade. The </w:t>
      </w:r>
      <w:r w:rsidR="00B06E70">
        <w:rPr>
          <w:color w:val="000000"/>
        </w:rPr>
        <w:t>m</w:t>
      </w:r>
      <w:r w:rsidR="00BF6C31">
        <w:rPr>
          <w:color w:val="000000"/>
        </w:rPr>
        <w:t>ethodology</w:t>
      </w:r>
      <w:r>
        <w:rPr>
          <w:color w:val="000000"/>
        </w:rPr>
        <w:t xml:space="preserve"> has been developed </w:t>
      </w:r>
      <w:r w:rsidR="004A6BC8">
        <w:rPr>
          <w:color w:val="000000"/>
        </w:rPr>
        <w:t xml:space="preserve">to meet </w:t>
      </w:r>
      <w:r w:rsidR="00B06E70">
        <w:rPr>
          <w:color w:val="000000"/>
        </w:rPr>
        <w:t>the</w:t>
      </w:r>
      <w:r w:rsidR="004A6BC8">
        <w:rPr>
          <w:color w:val="000000"/>
        </w:rPr>
        <w:t xml:space="preserve"> </w:t>
      </w:r>
      <w:r w:rsidR="00B06E70">
        <w:rPr>
          <w:color w:val="000000"/>
        </w:rPr>
        <w:t>L</w:t>
      </w:r>
      <w:r w:rsidR="004A6BC8">
        <w:rPr>
          <w:color w:val="000000"/>
        </w:rPr>
        <w:t>icence condition that</w:t>
      </w:r>
      <w:r w:rsidR="00DB17B8">
        <w:rPr>
          <w:color w:val="000000"/>
        </w:rPr>
        <w:t xml:space="preserve"> no material increase in </w:t>
      </w:r>
      <w:r>
        <w:rPr>
          <w:color w:val="000000"/>
        </w:rPr>
        <w:t>costs</w:t>
      </w:r>
      <w:r w:rsidR="003C692B" w:rsidRPr="005F4B2B">
        <w:rPr>
          <w:vertAlign w:val="superscript"/>
        </w:rPr>
        <w:footnoteReference w:id="4"/>
      </w:r>
      <w:r w:rsidR="00DB17B8">
        <w:rPr>
          <w:color w:val="000000"/>
        </w:rPr>
        <w:t xml:space="preserve"> is</w:t>
      </w:r>
      <w:r>
        <w:rPr>
          <w:color w:val="000000"/>
        </w:rPr>
        <w:t xml:space="preserve"> reasonably expected as a result of the </w:t>
      </w:r>
      <w:r w:rsidR="005C389B">
        <w:rPr>
          <w:color w:val="000000"/>
        </w:rPr>
        <w:t>T</w:t>
      </w:r>
      <w:r>
        <w:rPr>
          <w:color w:val="000000"/>
        </w:rPr>
        <w:t xml:space="preserve">ransfer or </w:t>
      </w:r>
      <w:r w:rsidR="005C389B">
        <w:rPr>
          <w:color w:val="000000"/>
        </w:rPr>
        <w:t>T</w:t>
      </w:r>
      <w:r>
        <w:rPr>
          <w:color w:val="000000"/>
        </w:rPr>
        <w:t>rade</w:t>
      </w:r>
      <w:r w:rsidR="00B06E70">
        <w:rPr>
          <w:color w:val="000000"/>
        </w:rPr>
        <w:t xml:space="preserve"> whilst maximising the effective use of the NTS at ASEPs where Users value capacity most</w:t>
      </w:r>
      <w:r>
        <w:rPr>
          <w:color w:val="000000"/>
        </w:rPr>
        <w:t xml:space="preserve">. </w:t>
      </w:r>
      <w:r w:rsidR="00521C4A">
        <w:rPr>
          <w:color w:val="000000"/>
        </w:rPr>
        <w:t xml:space="preserve">By undertaking assessments using a </w:t>
      </w:r>
      <w:r w:rsidR="00D762D3">
        <w:rPr>
          <w:color w:val="000000"/>
        </w:rPr>
        <w:t xml:space="preserve">limited </w:t>
      </w:r>
      <w:r w:rsidR="00521C4A">
        <w:rPr>
          <w:color w:val="000000"/>
        </w:rPr>
        <w:t xml:space="preserve">range of demand levels and </w:t>
      </w:r>
      <w:r w:rsidR="00BF6C31">
        <w:rPr>
          <w:color w:val="000000"/>
        </w:rPr>
        <w:t xml:space="preserve">limiting the analysis to </w:t>
      </w:r>
      <w:r w:rsidR="004A6BC8">
        <w:rPr>
          <w:color w:val="000000"/>
        </w:rPr>
        <w:t>certain</w:t>
      </w:r>
      <w:r w:rsidR="00BF6C31">
        <w:rPr>
          <w:color w:val="000000"/>
        </w:rPr>
        <w:t xml:space="preserve"> </w:t>
      </w:r>
      <w:r w:rsidR="00D762D3">
        <w:rPr>
          <w:color w:val="000000"/>
        </w:rPr>
        <w:t xml:space="preserve">gas supply </w:t>
      </w:r>
      <w:r w:rsidR="00BF6C31">
        <w:rPr>
          <w:color w:val="000000"/>
        </w:rPr>
        <w:t>scenarios</w:t>
      </w:r>
      <w:r w:rsidR="00521C4A">
        <w:rPr>
          <w:color w:val="000000"/>
        </w:rPr>
        <w:t xml:space="preserve"> </w:t>
      </w:r>
      <w:del w:id="113" w:author="Appleby, Kirsty" w:date="2023-02-05T14:20:00Z">
        <w:r w:rsidR="00521C4A" w:rsidDel="000D5964">
          <w:rPr>
            <w:color w:val="000000"/>
          </w:rPr>
          <w:delText>National Grid</w:delText>
        </w:r>
      </w:del>
      <w:ins w:id="114" w:author="Appleby, Kirsty" w:date="2023-02-05T14:20:00Z">
        <w:r w:rsidR="000D5964">
          <w:rPr>
            <w:color w:val="000000"/>
          </w:rPr>
          <w:t>National Gas Transmission</w:t>
        </w:r>
      </w:ins>
      <w:r w:rsidR="00521C4A">
        <w:rPr>
          <w:color w:val="000000"/>
        </w:rPr>
        <w:t xml:space="preserve"> is accepting a degree of increased risk that on any Day the capability at any ASEP may be below that assumed. </w:t>
      </w:r>
      <w:r w:rsidR="005C45DD">
        <w:rPr>
          <w:color w:val="000000"/>
        </w:rPr>
        <w:t xml:space="preserve">Based on these assumptions, </w:t>
      </w:r>
      <w:del w:id="115" w:author="Appleby, Kirsty" w:date="2023-02-05T14:20:00Z">
        <w:r w:rsidR="005C45DD" w:rsidDel="000D5964">
          <w:rPr>
            <w:color w:val="000000"/>
          </w:rPr>
          <w:delText>Nat</w:delText>
        </w:r>
        <w:r w:rsidR="00521C4A" w:rsidDel="000D5964">
          <w:rPr>
            <w:color w:val="000000"/>
          </w:rPr>
          <w:delText>ional Grid</w:delText>
        </w:r>
      </w:del>
      <w:ins w:id="116" w:author="Appleby, Kirsty" w:date="2023-02-05T14:20:00Z">
        <w:r w:rsidR="000D5964">
          <w:rPr>
            <w:color w:val="000000"/>
          </w:rPr>
          <w:t>National Gas Transmission</w:t>
        </w:r>
      </w:ins>
      <w:r w:rsidR="00521C4A">
        <w:rPr>
          <w:color w:val="000000"/>
        </w:rPr>
        <w:t xml:space="preserve"> has </w:t>
      </w:r>
      <w:r w:rsidR="004A6BC8">
        <w:rPr>
          <w:color w:val="000000"/>
        </w:rPr>
        <w:t xml:space="preserve">for the time being </w:t>
      </w:r>
      <w:r w:rsidR="00521C4A">
        <w:rPr>
          <w:color w:val="000000"/>
        </w:rPr>
        <w:t>taken the view that this increase is not material.</w:t>
      </w:r>
    </w:p>
    <w:p w14:paraId="11696FC4" w14:textId="77777777" w:rsidR="005D1995" w:rsidRDefault="005D1995" w:rsidP="005D1995">
      <w:pPr>
        <w:pStyle w:val="1"/>
        <w:jc w:val="both"/>
        <w:rPr>
          <w:color w:val="000000"/>
        </w:rPr>
      </w:pPr>
    </w:p>
    <w:p w14:paraId="14F17591" w14:textId="688E42EB" w:rsidR="00E04E42" w:rsidRDefault="005D1995" w:rsidP="00F81A3D">
      <w:pPr>
        <w:pStyle w:val="1"/>
        <w:numPr>
          <w:ilvl w:val="0"/>
          <w:numId w:val="44"/>
        </w:numPr>
        <w:tabs>
          <w:tab w:val="clear" w:pos="360"/>
        </w:tabs>
        <w:ind w:left="709" w:hanging="709"/>
        <w:jc w:val="both"/>
        <w:rPr>
          <w:color w:val="000000"/>
        </w:rPr>
      </w:pPr>
      <w:r>
        <w:rPr>
          <w:color w:val="000000"/>
        </w:rPr>
        <w:t xml:space="preserve">The obligation placed upon </w:t>
      </w:r>
      <w:del w:id="117" w:author="Appleby, Kirsty" w:date="2023-02-05T14:20:00Z">
        <w:r w:rsidDel="000D5964">
          <w:rPr>
            <w:color w:val="000000"/>
          </w:rPr>
          <w:delText>National Grid</w:delText>
        </w:r>
      </w:del>
      <w:ins w:id="118" w:author="Appleby, Kirsty" w:date="2023-02-05T14:20:00Z">
        <w:r w:rsidR="000D5964">
          <w:rPr>
            <w:color w:val="000000"/>
          </w:rPr>
          <w:t>National Gas Transmission</w:t>
        </w:r>
      </w:ins>
      <w:r>
        <w:rPr>
          <w:color w:val="000000"/>
        </w:rPr>
        <w:t xml:space="preserve"> to “</w:t>
      </w:r>
      <w:r w:rsidRPr="009726A2">
        <w:rPr>
          <w:color w:val="000000"/>
        </w:rPr>
        <w:t xml:space="preserve">avoid </w:t>
      </w:r>
      <w:r>
        <w:rPr>
          <w:color w:val="000000"/>
        </w:rPr>
        <w:t>material</w:t>
      </w:r>
      <w:r w:rsidRPr="009726A2">
        <w:rPr>
          <w:color w:val="000000"/>
        </w:rPr>
        <w:t xml:space="preserve"> increases in cost</w:t>
      </w:r>
      <w:r>
        <w:rPr>
          <w:color w:val="000000"/>
        </w:rPr>
        <w:t xml:space="preserve">” is not limited to capacity </w:t>
      </w:r>
      <w:proofErr w:type="gramStart"/>
      <w:r>
        <w:rPr>
          <w:color w:val="000000"/>
        </w:rPr>
        <w:t>buy-backs</w:t>
      </w:r>
      <w:proofErr w:type="gramEnd"/>
      <w:r>
        <w:rPr>
          <w:color w:val="000000"/>
        </w:rPr>
        <w:t xml:space="preserve"> and other constraint management actions. </w:t>
      </w:r>
      <w:del w:id="119" w:author="Appleby, Kirsty" w:date="2023-02-05T14:20:00Z">
        <w:r w:rsidDel="000D5964">
          <w:rPr>
            <w:color w:val="000000"/>
          </w:rPr>
          <w:delText>National Grid</w:delText>
        </w:r>
      </w:del>
      <w:ins w:id="120" w:author="Appleby, Kirsty" w:date="2023-02-05T14:20:00Z">
        <w:r w:rsidR="000D5964">
          <w:rPr>
            <w:color w:val="000000"/>
          </w:rPr>
          <w:t>National Gas Transmission</w:t>
        </w:r>
      </w:ins>
      <w:r>
        <w:rPr>
          <w:color w:val="000000"/>
        </w:rPr>
        <w:t xml:space="preserve"> </w:t>
      </w:r>
      <w:r w:rsidR="000E0DBD">
        <w:rPr>
          <w:color w:val="000000"/>
        </w:rPr>
        <w:t xml:space="preserve">may </w:t>
      </w:r>
      <w:r>
        <w:rPr>
          <w:color w:val="000000"/>
        </w:rPr>
        <w:t xml:space="preserve">become aware of other factors, including, but not limited to, CV </w:t>
      </w:r>
      <w:r w:rsidR="000E0DBD">
        <w:rPr>
          <w:color w:val="000000"/>
        </w:rPr>
        <w:t>s</w:t>
      </w:r>
      <w:r>
        <w:rPr>
          <w:color w:val="000000"/>
        </w:rPr>
        <w:t>hrinkage losses</w:t>
      </w:r>
      <w:r w:rsidR="000E0DBD">
        <w:rPr>
          <w:color w:val="000000"/>
        </w:rPr>
        <w:t>.</w:t>
      </w:r>
      <w:r>
        <w:rPr>
          <w:color w:val="000000"/>
        </w:rPr>
        <w:t xml:space="preserve"> </w:t>
      </w:r>
      <w:r w:rsidR="000E0DBD">
        <w:rPr>
          <w:color w:val="000000"/>
        </w:rPr>
        <w:t>W</w:t>
      </w:r>
      <w:r>
        <w:rPr>
          <w:color w:val="000000"/>
        </w:rPr>
        <w:t xml:space="preserve">here </w:t>
      </w:r>
      <w:del w:id="121" w:author="Appleby, Kirsty" w:date="2023-02-05T14:20:00Z">
        <w:r w:rsidDel="000D5964">
          <w:rPr>
            <w:color w:val="000000"/>
          </w:rPr>
          <w:delText>National Grid</w:delText>
        </w:r>
      </w:del>
      <w:ins w:id="122" w:author="Appleby, Kirsty" w:date="2023-02-05T14:20:00Z">
        <w:r w:rsidR="000D5964">
          <w:rPr>
            <w:color w:val="000000"/>
          </w:rPr>
          <w:t>National Gas Transmission</w:t>
        </w:r>
      </w:ins>
      <w:r>
        <w:rPr>
          <w:color w:val="000000"/>
        </w:rPr>
        <w:t xml:space="preserve"> cannot facilitate Transfer and Trades without a reasonable risk of incurring a material increase in </w:t>
      </w:r>
      <w:r w:rsidR="000E0DBD">
        <w:rPr>
          <w:color w:val="000000"/>
        </w:rPr>
        <w:t xml:space="preserve">these </w:t>
      </w:r>
      <w:r>
        <w:rPr>
          <w:color w:val="000000"/>
        </w:rPr>
        <w:t>costs then Transfer</w:t>
      </w:r>
      <w:r w:rsidR="0008183E">
        <w:rPr>
          <w:color w:val="000000"/>
        </w:rPr>
        <w:t>s</w:t>
      </w:r>
      <w:r>
        <w:rPr>
          <w:color w:val="000000"/>
        </w:rPr>
        <w:t xml:space="preserve"> and Trade</w:t>
      </w:r>
      <w:r w:rsidR="0008183E">
        <w:rPr>
          <w:color w:val="000000"/>
        </w:rPr>
        <w:t>s</w:t>
      </w:r>
      <w:r>
        <w:rPr>
          <w:color w:val="000000"/>
        </w:rPr>
        <w:t xml:space="preserve"> will be scaled back or rejected.  </w:t>
      </w:r>
    </w:p>
    <w:p w14:paraId="0E37FA78" w14:textId="77777777" w:rsidR="00175140" w:rsidRDefault="00175140" w:rsidP="00CE2F48">
      <w:pPr>
        <w:pStyle w:val="1"/>
        <w:tabs>
          <w:tab w:val="left" w:pos="0"/>
        </w:tabs>
        <w:jc w:val="both"/>
        <w:rPr>
          <w:color w:val="000000"/>
        </w:rPr>
      </w:pPr>
    </w:p>
    <w:p w14:paraId="14908951" w14:textId="77777777" w:rsidR="00782C4C" w:rsidRDefault="00782C4C" w:rsidP="00CE2F48">
      <w:pPr>
        <w:pStyle w:val="1"/>
        <w:tabs>
          <w:tab w:val="left" w:pos="0"/>
        </w:tabs>
        <w:jc w:val="both"/>
        <w:rPr>
          <w:color w:val="000000"/>
        </w:rPr>
      </w:pPr>
    </w:p>
    <w:p w14:paraId="07F092FD" w14:textId="77777777" w:rsidR="00521C4A" w:rsidRDefault="007D3080" w:rsidP="00CE2F48">
      <w:pPr>
        <w:pStyle w:val="Heading2"/>
        <w:tabs>
          <w:tab w:val="left" w:pos="0"/>
        </w:tabs>
      </w:pPr>
      <w:bookmarkStart w:id="123" w:name="_Toc66953318"/>
      <w:r w:rsidRPr="000E5A20">
        <w:t>De</w:t>
      </w:r>
      <w:r w:rsidR="00DB17B8">
        <w:t>rivation of Base Data</w:t>
      </w:r>
      <w:bookmarkEnd w:id="123"/>
    </w:p>
    <w:p w14:paraId="3343ADFB" w14:textId="77777777" w:rsidR="00782C4C" w:rsidRPr="00782C4C" w:rsidRDefault="00782C4C" w:rsidP="00782C4C"/>
    <w:p w14:paraId="46764742" w14:textId="77777777" w:rsidR="007D3080" w:rsidRPr="00BD42E9" w:rsidRDefault="00521C4A" w:rsidP="00BD42E9">
      <w:pPr>
        <w:pStyle w:val="Heading3"/>
        <w:rPr>
          <w:bCs/>
          <w:color w:val="000000"/>
        </w:rPr>
      </w:pPr>
      <w:bookmarkStart w:id="124" w:name="_Toc66953319"/>
      <w:r w:rsidRPr="00BD42E9">
        <w:rPr>
          <w:bCs/>
          <w:color w:val="000000"/>
        </w:rPr>
        <w:t>De</w:t>
      </w:r>
      <w:r w:rsidR="007D3080" w:rsidRPr="00BD42E9">
        <w:rPr>
          <w:bCs/>
          <w:color w:val="000000"/>
        </w:rPr>
        <w:t>mand</w:t>
      </w:r>
      <w:bookmarkEnd w:id="124"/>
    </w:p>
    <w:p w14:paraId="429876FC" w14:textId="77777777" w:rsidR="00782C4C" w:rsidRDefault="00782C4C" w:rsidP="00CE2F48">
      <w:pPr>
        <w:pStyle w:val="1"/>
        <w:tabs>
          <w:tab w:val="left" w:pos="0"/>
        </w:tabs>
        <w:jc w:val="both"/>
        <w:rPr>
          <w:color w:val="000000"/>
        </w:rPr>
      </w:pPr>
    </w:p>
    <w:p w14:paraId="6E196A60" w14:textId="77777777" w:rsidR="007D3080" w:rsidRDefault="007D3080" w:rsidP="00F81A3D">
      <w:pPr>
        <w:pStyle w:val="1"/>
        <w:numPr>
          <w:ilvl w:val="0"/>
          <w:numId w:val="44"/>
        </w:numPr>
        <w:tabs>
          <w:tab w:val="clear" w:pos="360"/>
        </w:tabs>
        <w:ind w:left="709" w:hanging="709"/>
        <w:jc w:val="both"/>
        <w:rPr>
          <w:color w:val="000000"/>
        </w:rPr>
      </w:pPr>
      <w:r>
        <w:rPr>
          <w:color w:val="000000"/>
        </w:rPr>
        <w:t xml:space="preserve">The capability of any ASEP is </w:t>
      </w:r>
      <w:r w:rsidR="00521C4A">
        <w:rPr>
          <w:color w:val="000000"/>
        </w:rPr>
        <w:t xml:space="preserve">partly </w:t>
      </w:r>
      <w:r>
        <w:rPr>
          <w:color w:val="000000"/>
        </w:rPr>
        <w:t>depend</w:t>
      </w:r>
      <w:r w:rsidR="00521C4A">
        <w:rPr>
          <w:color w:val="000000"/>
        </w:rPr>
        <w:t>e</w:t>
      </w:r>
      <w:r>
        <w:rPr>
          <w:color w:val="000000"/>
        </w:rPr>
        <w:t xml:space="preserve">nt upon the system demand i.e. the ability of the NTS to accept gas at ASEPs </w:t>
      </w:r>
      <w:r w:rsidR="00521C4A">
        <w:rPr>
          <w:color w:val="000000"/>
        </w:rPr>
        <w:t xml:space="preserve">partly </w:t>
      </w:r>
      <w:r>
        <w:rPr>
          <w:color w:val="000000"/>
        </w:rPr>
        <w:t xml:space="preserve">depends upon how much is being </w:t>
      </w:r>
      <w:proofErr w:type="spellStart"/>
      <w:r>
        <w:rPr>
          <w:color w:val="000000"/>
        </w:rPr>
        <w:t>offtaken</w:t>
      </w:r>
      <w:proofErr w:type="spellEnd"/>
      <w:r>
        <w:rPr>
          <w:color w:val="000000"/>
        </w:rPr>
        <w:t xml:space="preserve"> (e.g. at LDZ offtakes, large directly connect</w:t>
      </w:r>
      <w:r w:rsidR="007A2DF8">
        <w:rPr>
          <w:color w:val="000000"/>
        </w:rPr>
        <w:t>ed</w:t>
      </w:r>
      <w:r>
        <w:rPr>
          <w:color w:val="000000"/>
        </w:rPr>
        <w:t xml:space="preserve"> loads and interconnectors). At times when demand is lower the capability of ASEPs will also be lower</w:t>
      </w:r>
      <w:r w:rsidR="006F3614">
        <w:rPr>
          <w:color w:val="000000"/>
        </w:rPr>
        <w:t>, assuming a constant supply pattern</w:t>
      </w:r>
      <w:r>
        <w:rPr>
          <w:color w:val="000000"/>
        </w:rPr>
        <w:t>.</w:t>
      </w:r>
    </w:p>
    <w:p w14:paraId="6012D3FE" w14:textId="77777777" w:rsidR="007D3080" w:rsidRDefault="007D3080" w:rsidP="00F81A3D">
      <w:pPr>
        <w:pStyle w:val="1"/>
        <w:jc w:val="both"/>
        <w:rPr>
          <w:color w:val="000000"/>
        </w:rPr>
      </w:pPr>
    </w:p>
    <w:p w14:paraId="4D5B9F80" w14:textId="77777777" w:rsidR="002A0DB1" w:rsidRDefault="007D3080" w:rsidP="00F81A3D">
      <w:pPr>
        <w:pStyle w:val="1"/>
        <w:numPr>
          <w:ilvl w:val="0"/>
          <w:numId w:val="44"/>
        </w:numPr>
        <w:tabs>
          <w:tab w:val="clear" w:pos="360"/>
        </w:tabs>
        <w:ind w:left="709" w:hanging="709"/>
        <w:jc w:val="both"/>
        <w:rPr>
          <w:color w:val="000000"/>
        </w:rPr>
      </w:pPr>
      <w:r>
        <w:rPr>
          <w:color w:val="000000"/>
        </w:rPr>
        <w:t xml:space="preserve">Daily demand varies significantly throughout the year and within individual months. Hence, when assessing the risk of incurring additional costs </w:t>
      </w:r>
      <w:r w:rsidR="004A6BC8">
        <w:rPr>
          <w:color w:val="000000"/>
        </w:rPr>
        <w:t>for one</w:t>
      </w:r>
      <w:r w:rsidR="00B44C20">
        <w:rPr>
          <w:color w:val="000000"/>
        </w:rPr>
        <w:t xml:space="preserve"> or </w:t>
      </w:r>
      <w:r w:rsidR="004A6BC8">
        <w:rPr>
          <w:color w:val="000000"/>
        </w:rPr>
        <w:t xml:space="preserve">more gas days </w:t>
      </w:r>
      <w:r>
        <w:rPr>
          <w:color w:val="000000"/>
        </w:rPr>
        <w:t>(i.e. constraint management costs) as a result of relocating tranches of capacity</w:t>
      </w:r>
      <w:r w:rsidR="004A5D40">
        <w:rPr>
          <w:color w:val="000000"/>
        </w:rPr>
        <w:t xml:space="preserve"> for a given Period</w:t>
      </w:r>
      <w:r>
        <w:rPr>
          <w:color w:val="000000"/>
        </w:rPr>
        <w:t xml:space="preserve">, a fundamental part of the process is to determine the appropriate </w:t>
      </w:r>
      <w:r w:rsidR="006F3614">
        <w:rPr>
          <w:color w:val="000000"/>
        </w:rPr>
        <w:t xml:space="preserve">range of </w:t>
      </w:r>
      <w:r>
        <w:rPr>
          <w:color w:val="000000"/>
        </w:rPr>
        <w:t xml:space="preserve">demand </w:t>
      </w:r>
      <w:r w:rsidR="006F3614">
        <w:rPr>
          <w:color w:val="000000"/>
        </w:rPr>
        <w:t>to be considered</w:t>
      </w:r>
      <w:r>
        <w:rPr>
          <w:color w:val="000000"/>
        </w:rPr>
        <w:t xml:space="preserve"> </w:t>
      </w:r>
      <w:r w:rsidR="006F3614">
        <w:rPr>
          <w:color w:val="000000"/>
        </w:rPr>
        <w:t>in</w:t>
      </w:r>
      <w:r>
        <w:rPr>
          <w:color w:val="000000"/>
        </w:rPr>
        <w:t xml:space="preserve"> subsequent </w:t>
      </w:r>
      <w:r w:rsidR="00FA2B99">
        <w:rPr>
          <w:color w:val="000000"/>
        </w:rPr>
        <w:t xml:space="preserve">network analysis </w:t>
      </w:r>
      <w:r w:rsidR="008E199C">
        <w:rPr>
          <w:color w:val="000000"/>
        </w:rPr>
        <w:t>and</w:t>
      </w:r>
      <w:r w:rsidR="00FA2B99">
        <w:rPr>
          <w:color w:val="000000"/>
        </w:rPr>
        <w:t xml:space="preserve"> modelling</w:t>
      </w:r>
      <w:r>
        <w:rPr>
          <w:color w:val="000000"/>
        </w:rPr>
        <w:t>.</w:t>
      </w:r>
    </w:p>
    <w:p w14:paraId="4F02BE60" w14:textId="77777777" w:rsidR="008E3E4C" w:rsidRDefault="008E3E4C" w:rsidP="00F81A3D">
      <w:pPr>
        <w:pStyle w:val="1"/>
        <w:jc w:val="both"/>
        <w:rPr>
          <w:color w:val="000000"/>
        </w:rPr>
      </w:pPr>
    </w:p>
    <w:p w14:paraId="374E50A7" w14:textId="77777777" w:rsidR="004A5D40" w:rsidRDefault="004A5D40" w:rsidP="00F81A3D">
      <w:pPr>
        <w:pStyle w:val="1"/>
        <w:numPr>
          <w:ilvl w:val="0"/>
          <w:numId w:val="44"/>
        </w:numPr>
        <w:tabs>
          <w:tab w:val="clear" w:pos="360"/>
        </w:tabs>
        <w:ind w:left="709" w:hanging="709"/>
        <w:jc w:val="both"/>
        <w:rPr>
          <w:color w:val="000000"/>
        </w:rPr>
      </w:pPr>
      <w:r>
        <w:rPr>
          <w:color w:val="000000"/>
        </w:rPr>
        <w:t xml:space="preserve">For the purpose of this Methodology Statement a “Period” is the duration over which capacity is to be relocated, e.g. monthly or daily. </w:t>
      </w:r>
      <w:r w:rsidR="0048261C">
        <w:rPr>
          <w:color w:val="000000"/>
        </w:rPr>
        <w:t>The frequency by which Transfer and Trades will be undertaken may differ from the Period. Both t</w:t>
      </w:r>
      <w:r>
        <w:rPr>
          <w:color w:val="000000"/>
        </w:rPr>
        <w:t xml:space="preserve">he Period </w:t>
      </w:r>
      <w:r w:rsidR="0048261C">
        <w:rPr>
          <w:color w:val="000000"/>
        </w:rPr>
        <w:t xml:space="preserve">and the frequency </w:t>
      </w:r>
      <w:r>
        <w:rPr>
          <w:color w:val="000000"/>
        </w:rPr>
        <w:t xml:space="preserve">will be consistent with </w:t>
      </w:r>
      <w:r w:rsidR="008E0F5E">
        <w:rPr>
          <w:color w:val="000000"/>
        </w:rPr>
        <w:t xml:space="preserve">the </w:t>
      </w:r>
      <w:r>
        <w:rPr>
          <w:color w:val="000000"/>
        </w:rPr>
        <w:t>UNC</w:t>
      </w:r>
      <w:r w:rsidR="008E0F5E">
        <w:rPr>
          <w:color w:val="000000"/>
        </w:rPr>
        <w:t xml:space="preserve"> processes for Transfer and Trade</w:t>
      </w:r>
      <w:r>
        <w:rPr>
          <w:color w:val="000000"/>
        </w:rPr>
        <w:t xml:space="preserve">. </w:t>
      </w:r>
      <w:r w:rsidR="0048261C">
        <w:rPr>
          <w:color w:val="000000"/>
        </w:rPr>
        <w:t xml:space="preserve"> </w:t>
      </w:r>
    </w:p>
    <w:p w14:paraId="5278E019" w14:textId="77777777" w:rsidR="004A5D40" w:rsidRDefault="004A5D40" w:rsidP="004A5D40">
      <w:pPr>
        <w:pStyle w:val="1"/>
        <w:jc w:val="both"/>
        <w:rPr>
          <w:color w:val="000000"/>
        </w:rPr>
      </w:pPr>
    </w:p>
    <w:p w14:paraId="0239F93A" w14:textId="7CA7AF53" w:rsidR="00BC0F7A" w:rsidRDefault="007D3080" w:rsidP="00F81A3D">
      <w:pPr>
        <w:pStyle w:val="1"/>
        <w:numPr>
          <w:ilvl w:val="0"/>
          <w:numId w:val="44"/>
        </w:numPr>
        <w:tabs>
          <w:tab w:val="clear" w:pos="360"/>
        </w:tabs>
        <w:ind w:left="709" w:hanging="709"/>
        <w:jc w:val="both"/>
        <w:rPr>
          <w:color w:val="000000"/>
        </w:rPr>
      </w:pPr>
      <w:del w:id="125" w:author="Appleby, Kirsty" w:date="2023-02-05T14:20:00Z">
        <w:r w:rsidRPr="006F3614" w:rsidDel="000D5964">
          <w:rPr>
            <w:color w:val="000000"/>
          </w:rPr>
          <w:delText>National Grid</w:delText>
        </w:r>
      </w:del>
      <w:ins w:id="126" w:author="Appleby, Kirsty" w:date="2023-02-05T14:20:00Z">
        <w:r w:rsidR="000D5964">
          <w:rPr>
            <w:color w:val="000000"/>
          </w:rPr>
          <w:t>National Gas Transmission</w:t>
        </w:r>
      </w:ins>
      <w:r w:rsidRPr="006F3614">
        <w:rPr>
          <w:color w:val="000000"/>
        </w:rPr>
        <w:t xml:space="preserve"> will determine the </w:t>
      </w:r>
      <w:r w:rsidR="006F3614" w:rsidRPr="006F3614">
        <w:rPr>
          <w:color w:val="000000"/>
        </w:rPr>
        <w:t xml:space="preserve">appropriate range of </w:t>
      </w:r>
      <w:r w:rsidRPr="006F3614">
        <w:rPr>
          <w:color w:val="000000"/>
        </w:rPr>
        <w:t xml:space="preserve">demand </w:t>
      </w:r>
      <w:r w:rsidR="006F3614" w:rsidRPr="006F3614">
        <w:rPr>
          <w:color w:val="000000"/>
        </w:rPr>
        <w:t xml:space="preserve">to be used in determining </w:t>
      </w:r>
      <w:r w:rsidR="0009511E">
        <w:rPr>
          <w:color w:val="000000"/>
        </w:rPr>
        <w:t>E</w:t>
      </w:r>
      <w:r w:rsidR="006F3614" w:rsidRPr="006F3614">
        <w:rPr>
          <w:color w:val="000000"/>
        </w:rPr>
        <w:t xml:space="preserve">xchange </w:t>
      </w:r>
      <w:r w:rsidR="0009511E">
        <w:rPr>
          <w:color w:val="000000"/>
        </w:rPr>
        <w:t>R</w:t>
      </w:r>
      <w:r w:rsidR="006F3614" w:rsidRPr="006F3614">
        <w:rPr>
          <w:color w:val="000000"/>
        </w:rPr>
        <w:t xml:space="preserve">ates from historical records </w:t>
      </w:r>
      <w:r w:rsidR="008B7289">
        <w:rPr>
          <w:color w:val="000000"/>
        </w:rPr>
        <w:t xml:space="preserve">and demand forecasts </w:t>
      </w:r>
      <w:r w:rsidR="006F3614" w:rsidRPr="006F3614">
        <w:rPr>
          <w:color w:val="000000"/>
        </w:rPr>
        <w:t xml:space="preserve">for the </w:t>
      </w:r>
      <w:proofErr w:type="gramStart"/>
      <w:r w:rsidR="006F3614" w:rsidRPr="006F3614">
        <w:rPr>
          <w:color w:val="000000"/>
        </w:rPr>
        <w:t xml:space="preserve">particular </w:t>
      </w:r>
      <w:r w:rsidR="004A5D40">
        <w:rPr>
          <w:color w:val="000000"/>
        </w:rPr>
        <w:t>Period</w:t>
      </w:r>
      <w:proofErr w:type="gramEnd"/>
      <w:r w:rsidR="006F3614" w:rsidRPr="006F3614">
        <w:rPr>
          <w:color w:val="000000"/>
        </w:rPr>
        <w:t xml:space="preserve"> in question.</w:t>
      </w:r>
      <w:r w:rsidR="00D762D3">
        <w:rPr>
          <w:color w:val="000000"/>
        </w:rPr>
        <w:t xml:space="preserve"> </w:t>
      </w:r>
    </w:p>
    <w:p w14:paraId="051AC6E5" w14:textId="77777777" w:rsidR="00BC0F7A" w:rsidRPr="00100844" w:rsidRDefault="00BC0F7A" w:rsidP="00BC0F7A">
      <w:pPr>
        <w:pStyle w:val="1"/>
        <w:jc w:val="both"/>
        <w:rPr>
          <w:color w:val="000000"/>
        </w:rPr>
      </w:pPr>
    </w:p>
    <w:p w14:paraId="6F4CE1BC" w14:textId="77777777" w:rsidR="00BC0F7A" w:rsidRPr="00100844" w:rsidRDefault="00BC0F7A" w:rsidP="00BC0F7A">
      <w:pPr>
        <w:pStyle w:val="1"/>
        <w:ind w:left="709"/>
        <w:jc w:val="both"/>
        <w:rPr>
          <w:color w:val="000000"/>
        </w:rPr>
      </w:pPr>
      <w:r w:rsidRPr="00100844">
        <w:rPr>
          <w:color w:val="000000"/>
        </w:rPr>
        <w:t xml:space="preserve">Indicative </w:t>
      </w:r>
      <w:r w:rsidR="00DD1A93" w:rsidRPr="00100844">
        <w:rPr>
          <w:color w:val="000000"/>
        </w:rPr>
        <w:t>d</w:t>
      </w:r>
      <w:r w:rsidRPr="00100844">
        <w:rPr>
          <w:color w:val="000000"/>
        </w:rPr>
        <w:t>emand levels are provided in Appendix 1 and are determined as described below.</w:t>
      </w:r>
    </w:p>
    <w:p w14:paraId="737CD003" w14:textId="77777777" w:rsidR="00B90840" w:rsidRPr="00BC0F7A" w:rsidRDefault="00B90840" w:rsidP="00BC0F7A">
      <w:pPr>
        <w:pStyle w:val="1"/>
        <w:ind w:left="709"/>
        <w:jc w:val="both"/>
        <w:rPr>
          <w:color w:val="000000"/>
        </w:rPr>
      </w:pPr>
    </w:p>
    <w:p w14:paraId="1644F535" w14:textId="784C1AEF" w:rsidR="002C040E" w:rsidRDefault="00D762D3" w:rsidP="00F81A3D">
      <w:pPr>
        <w:pStyle w:val="1"/>
        <w:numPr>
          <w:ilvl w:val="0"/>
          <w:numId w:val="44"/>
        </w:numPr>
        <w:tabs>
          <w:tab w:val="clear" w:pos="360"/>
        </w:tabs>
        <w:ind w:left="709" w:hanging="709"/>
        <w:jc w:val="both"/>
        <w:rPr>
          <w:color w:val="000000"/>
        </w:rPr>
      </w:pPr>
      <w:del w:id="127" w:author="Appleby, Kirsty" w:date="2023-02-05T14:20:00Z">
        <w:r w:rsidDel="000D5964">
          <w:rPr>
            <w:color w:val="000000"/>
          </w:rPr>
          <w:delText>National Grid</w:delText>
        </w:r>
      </w:del>
      <w:ins w:id="128" w:author="Appleby, Kirsty" w:date="2023-02-05T14:20:00Z">
        <w:r w:rsidR="000D5964">
          <w:rPr>
            <w:color w:val="000000"/>
          </w:rPr>
          <w:t>National Gas Transmission</w:t>
        </w:r>
      </w:ins>
      <w:r>
        <w:rPr>
          <w:color w:val="000000"/>
        </w:rPr>
        <w:t xml:space="preserve"> will</w:t>
      </w:r>
      <w:r w:rsidR="00BC0F7A">
        <w:rPr>
          <w:color w:val="000000"/>
        </w:rPr>
        <w:t xml:space="preserve">, for </w:t>
      </w:r>
      <w:r w:rsidR="00743F11">
        <w:rPr>
          <w:color w:val="000000"/>
        </w:rPr>
        <w:t>the relevant Period</w:t>
      </w:r>
      <w:r w:rsidR="00BC0F7A">
        <w:rPr>
          <w:color w:val="000000"/>
        </w:rPr>
        <w:t>,</w:t>
      </w:r>
      <w:r w:rsidR="0064014B">
        <w:rPr>
          <w:color w:val="000000"/>
        </w:rPr>
        <w:t xml:space="preserve"> identify</w:t>
      </w:r>
    </w:p>
    <w:p w14:paraId="6E7FBE4E" w14:textId="77777777" w:rsidR="002C040E" w:rsidRDefault="0064014B" w:rsidP="00743F11">
      <w:pPr>
        <w:pStyle w:val="1"/>
        <w:numPr>
          <w:ilvl w:val="0"/>
          <w:numId w:val="21"/>
        </w:numPr>
        <w:tabs>
          <w:tab w:val="clear" w:pos="1069"/>
          <w:tab w:val="left" w:pos="0"/>
        </w:tabs>
        <w:ind w:left="1418" w:hanging="709"/>
        <w:jc w:val="both"/>
        <w:rPr>
          <w:color w:val="000000"/>
        </w:rPr>
      </w:pPr>
      <w:r>
        <w:rPr>
          <w:color w:val="000000"/>
        </w:rPr>
        <w:t xml:space="preserve">the </w:t>
      </w:r>
      <w:r w:rsidR="002C040E">
        <w:rPr>
          <w:color w:val="000000"/>
        </w:rPr>
        <w:t>highest</w:t>
      </w:r>
      <w:r>
        <w:rPr>
          <w:color w:val="000000"/>
        </w:rPr>
        <w:t xml:space="preserve"> daily demand</w:t>
      </w:r>
      <w:r w:rsidR="0028541D">
        <w:rPr>
          <w:color w:val="000000"/>
        </w:rPr>
        <w:t xml:space="preserve"> </w:t>
      </w:r>
      <w:r w:rsidR="00B90840">
        <w:rPr>
          <w:color w:val="000000"/>
        </w:rPr>
        <w:t>for</w:t>
      </w:r>
      <w:r w:rsidR="0028541D">
        <w:rPr>
          <w:color w:val="000000"/>
        </w:rPr>
        <w:t xml:space="preserve"> </w:t>
      </w:r>
      <w:r w:rsidR="00743F11">
        <w:rPr>
          <w:color w:val="000000"/>
        </w:rPr>
        <w:t xml:space="preserve">each of </w:t>
      </w:r>
      <w:r w:rsidR="0028541D">
        <w:rPr>
          <w:color w:val="000000"/>
        </w:rPr>
        <w:t>the previous five (5) years</w:t>
      </w:r>
      <w:r w:rsidR="002C040E">
        <w:rPr>
          <w:color w:val="000000"/>
        </w:rPr>
        <w:t>;</w:t>
      </w:r>
    </w:p>
    <w:p w14:paraId="35B49E30" w14:textId="77777777" w:rsidR="002C040E" w:rsidRDefault="002C040E" w:rsidP="00743F11">
      <w:pPr>
        <w:pStyle w:val="1"/>
        <w:numPr>
          <w:ilvl w:val="0"/>
          <w:numId w:val="21"/>
        </w:numPr>
        <w:tabs>
          <w:tab w:val="clear" w:pos="1069"/>
          <w:tab w:val="left" w:pos="0"/>
        </w:tabs>
        <w:ind w:left="1418" w:hanging="709"/>
        <w:jc w:val="both"/>
        <w:rPr>
          <w:color w:val="000000"/>
        </w:rPr>
      </w:pPr>
      <w:r>
        <w:rPr>
          <w:color w:val="000000"/>
        </w:rPr>
        <w:t>the lowest daily demand</w:t>
      </w:r>
      <w:r w:rsidR="00743F11">
        <w:rPr>
          <w:color w:val="000000"/>
        </w:rPr>
        <w:t xml:space="preserve"> </w:t>
      </w:r>
      <w:r w:rsidR="00B90840">
        <w:rPr>
          <w:color w:val="000000"/>
        </w:rPr>
        <w:t>for</w:t>
      </w:r>
      <w:r w:rsidR="0028541D">
        <w:rPr>
          <w:color w:val="000000"/>
        </w:rPr>
        <w:t xml:space="preserve"> </w:t>
      </w:r>
      <w:r w:rsidR="00743F11">
        <w:rPr>
          <w:color w:val="000000"/>
        </w:rPr>
        <w:t xml:space="preserve">each of the </w:t>
      </w:r>
      <w:r w:rsidR="0028541D">
        <w:rPr>
          <w:color w:val="000000"/>
        </w:rPr>
        <w:t>previous five (5) years; and</w:t>
      </w:r>
    </w:p>
    <w:p w14:paraId="6D2567FC" w14:textId="2251676A" w:rsidR="0058393B" w:rsidRDefault="00432496" w:rsidP="001E26A4">
      <w:pPr>
        <w:pStyle w:val="1"/>
        <w:numPr>
          <w:ilvl w:val="0"/>
          <w:numId w:val="21"/>
        </w:numPr>
        <w:tabs>
          <w:tab w:val="left" w:pos="0"/>
        </w:tabs>
        <w:rPr>
          <w:color w:val="000000"/>
        </w:rPr>
      </w:pPr>
      <w:r>
        <w:rPr>
          <w:color w:val="000000"/>
        </w:rPr>
        <w:t xml:space="preserve">     </w:t>
      </w:r>
      <w:r w:rsidR="0028541D">
        <w:rPr>
          <w:color w:val="000000"/>
        </w:rPr>
        <w:t xml:space="preserve">the forecast demand </w:t>
      </w:r>
      <w:r w:rsidR="0058393B">
        <w:rPr>
          <w:color w:val="000000"/>
        </w:rPr>
        <w:t xml:space="preserve">for a cold season for the relevant Period. This </w:t>
      </w:r>
      <w:r w:rsidR="00743F11">
        <w:rPr>
          <w:color w:val="000000"/>
        </w:rPr>
        <w:t xml:space="preserve">data </w:t>
      </w:r>
      <w:r w:rsidR="0058393B">
        <w:rPr>
          <w:color w:val="000000"/>
        </w:rPr>
        <w:t xml:space="preserve">is updated annually and can be found on </w:t>
      </w:r>
      <w:del w:id="129" w:author="Appleby, Kirsty" w:date="2023-02-05T14:20:00Z">
        <w:r w:rsidR="0058393B" w:rsidDel="000D5964">
          <w:rPr>
            <w:color w:val="000000"/>
          </w:rPr>
          <w:delText>National Grid</w:delText>
        </w:r>
      </w:del>
      <w:ins w:id="130" w:author="Appleby, Kirsty" w:date="2023-02-05T14:20:00Z">
        <w:r w:rsidR="000D5964">
          <w:rPr>
            <w:color w:val="000000"/>
          </w:rPr>
          <w:t>National Gas Transmission</w:t>
        </w:r>
      </w:ins>
      <w:r w:rsidR="0058393B">
        <w:rPr>
          <w:color w:val="000000"/>
        </w:rPr>
        <w:t xml:space="preserve">’s website at: </w:t>
      </w:r>
      <w:del w:id="131" w:author="Appleby, Kirsty" w:date="2023-02-05T14:21:00Z">
        <w:r w:rsidR="002947EE" w:rsidRPr="002947EE" w:rsidDel="000D5964">
          <w:rPr>
            <w:color w:val="000000"/>
          </w:rPr>
          <w:delText>https://www.nationalgridgas.com/data-and-operations/transmission-operational-data</w:delText>
        </w:r>
      </w:del>
      <w:ins w:id="132" w:author="Appleby, Kirsty" w:date="2023-02-05T14:21:00Z">
        <w:r w:rsidR="000D5964">
          <w:rPr>
            <w:color w:val="000000"/>
          </w:rPr>
          <w:t xml:space="preserve"> </w:t>
        </w:r>
        <w:r w:rsidR="000D5964" w:rsidRPr="000D5964">
          <w:rPr>
            <w:color w:val="000000"/>
          </w:rPr>
          <w:t>https://www.nationalgas.com/data-and-operations/transmission-operational-data</w:t>
        </w:r>
      </w:ins>
    </w:p>
    <w:p w14:paraId="4F131280" w14:textId="77777777" w:rsidR="00B90840" w:rsidRDefault="00B90840" w:rsidP="00B90840">
      <w:pPr>
        <w:pStyle w:val="1"/>
        <w:tabs>
          <w:tab w:val="left" w:pos="0"/>
        </w:tabs>
        <w:ind w:left="709"/>
        <w:jc w:val="both"/>
        <w:rPr>
          <w:color w:val="000000"/>
        </w:rPr>
      </w:pPr>
    </w:p>
    <w:p w14:paraId="29B99E54" w14:textId="77777777" w:rsidR="00743F11" w:rsidRDefault="002C040E" w:rsidP="00F81A3D">
      <w:pPr>
        <w:pStyle w:val="1"/>
        <w:tabs>
          <w:tab w:val="left" w:pos="0"/>
        </w:tabs>
        <w:ind w:left="709"/>
        <w:jc w:val="both"/>
        <w:rPr>
          <w:color w:val="000000"/>
        </w:rPr>
      </w:pPr>
      <w:r>
        <w:rPr>
          <w:color w:val="000000"/>
        </w:rPr>
        <w:t xml:space="preserve">To avoid using extreme scenarios </w:t>
      </w:r>
      <w:r w:rsidR="00E82548">
        <w:rPr>
          <w:color w:val="000000"/>
        </w:rPr>
        <w:t>that</w:t>
      </w:r>
      <w:r>
        <w:rPr>
          <w:color w:val="000000"/>
        </w:rPr>
        <w:t xml:space="preserve"> </w:t>
      </w:r>
      <w:r w:rsidR="00E82548">
        <w:rPr>
          <w:color w:val="000000"/>
        </w:rPr>
        <w:t>c</w:t>
      </w:r>
      <w:r>
        <w:rPr>
          <w:color w:val="000000"/>
        </w:rPr>
        <w:t xml:space="preserve">ould limit the potential </w:t>
      </w:r>
      <w:r w:rsidR="0009511E">
        <w:rPr>
          <w:color w:val="000000"/>
        </w:rPr>
        <w:t>E</w:t>
      </w:r>
      <w:r>
        <w:rPr>
          <w:color w:val="000000"/>
        </w:rPr>
        <w:t xml:space="preserve">xchange </w:t>
      </w:r>
      <w:r w:rsidR="0009511E">
        <w:rPr>
          <w:color w:val="000000"/>
        </w:rPr>
        <w:t>R</w:t>
      </w:r>
      <w:r>
        <w:rPr>
          <w:color w:val="000000"/>
        </w:rPr>
        <w:t xml:space="preserve">ate </w:t>
      </w:r>
      <w:r w:rsidR="00BC0F7A">
        <w:rPr>
          <w:color w:val="000000"/>
        </w:rPr>
        <w:t xml:space="preserve">the average </w:t>
      </w:r>
      <w:r>
        <w:rPr>
          <w:color w:val="000000"/>
        </w:rPr>
        <w:t xml:space="preserve">of the </w:t>
      </w:r>
      <w:r w:rsidR="00B90840">
        <w:rPr>
          <w:color w:val="000000"/>
        </w:rPr>
        <w:t xml:space="preserve">five </w:t>
      </w:r>
      <w:r w:rsidR="00BC0F7A">
        <w:rPr>
          <w:color w:val="000000"/>
        </w:rPr>
        <w:t xml:space="preserve">annual </w:t>
      </w:r>
      <w:r w:rsidR="00E82548">
        <w:rPr>
          <w:color w:val="000000"/>
        </w:rPr>
        <w:t>high</w:t>
      </w:r>
      <w:r>
        <w:rPr>
          <w:color w:val="000000"/>
        </w:rPr>
        <w:t xml:space="preserve"> level</w:t>
      </w:r>
      <w:r w:rsidR="00BC0F7A">
        <w:rPr>
          <w:color w:val="000000"/>
        </w:rPr>
        <w:t>s</w:t>
      </w:r>
      <w:r>
        <w:rPr>
          <w:color w:val="000000"/>
        </w:rPr>
        <w:t xml:space="preserve"> a</w:t>
      </w:r>
      <w:r w:rsidR="00E82548">
        <w:rPr>
          <w:color w:val="000000"/>
        </w:rPr>
        <w:t xml:space="preserve">nd </w:t>
      </w:r>
      <w:r w:rsidR="00BC0F7A">
        <w:rPr>
          <w:color w:val="000000"/>
        </w:rPr>
        <w:t xml:space="preserve">the average </w:t>
      </w:r>
      <w:r w:rsidR="00E82548">
        <w:rPr>
          <w:color w:val="000000"/>
        </w:rPr>
        <w:t>of the</w:t>
      </w:r>
      <w:r>
        <w:rPr>
          <w:color w:val="000000"/>
        </w:rPr>
        <w:t xml:space="preserve"> </w:t>
      </w:r>
      <w:r w:rsidR="00B90840">
        <w:rPr>
          <w:color w:val="000000"/>
        </w:rPr>
        <w:t xml:space="preserve">five </w:t>
      </w:r>
      <w:r w:rsidR="00BC0F7A">
        <w:rPr>
          <w:color w:val="000000"/>
        </w:rPr>
        <w:t xml:space="preserve">annual </w:t>
      </w:r>
      <w:r w:rsidR="00E82548">
        <w:rPr>
          <w:color w:val="000000"/>
        </w:rPr>
        <w:t>low level</w:t>
      </w:r>
      <w:r w:rsidR="00BC0F7A">
        <w:rPr>
          <w:color w:val="000000"/>
        </w:rPr>
        <w:t>s</w:t>
      </w:r>
      <w:r w:rsidR="0058393B">
        <w:rPr>
          <w:color w:val="000000"/>
        </w:rPr>
        <w:t xml:space="preserve"> </w:t>
      </w:r>
      <w:r w:rsidR="00743F11">
        <w:rPr>
          <w:color w:val="000000"/>
        </w:rPr>
        <w:t>will be determined.</w:t>
      </w:r>
    </w:p>
    <w:p w14:paraId="50FBD096" w14:textId="77777777" w:rsidR="00743F11" w:rsidRDefault="00743F11" w:rsidP="00F81A3D">
      <w:pPr>
        <w:pStyle w:val="1"/>
        <w:tabs>
          <w:tab w:val="left" w:pos="0"/>
        </w:tabs>
        <w:ind w:left="709"/>
        <w:jc w:val="both"/>
        <w:rPr>
          <w:color w:val="000000"/>
        </w:rPr>
      </w:pPr>
    </w:p>
    <w:p w14:paraId="677DDCB0" w14:textId="1B78BDBE" w:rsidR="00826FBD" w:rsidRDefault="00743F11" w:rsidP="00F81A3D">
      <w:pPr>
        <w:pStyle w:val="1"/>
        <w:tabs>
          <w:tab w:val="left" w:pos="0"/>
        </w:tabs>
        <w:ind w:left="709"/>
        <w:jc w:val="both"/>
        <w:rPr>
          <w:color w:val="000000"/>
        </w:rPr>
      </w:pPr>
      <w:r>
        <w:rPr>
          <w:color w:val="000000"/>
        </w:rPr>
        <w:t xml:space="preserve">Analysis will be undertaken within the range set by </w:t>
      </w:r>
      <w:r w:rsidR="0058393B">
        <w:rPr>
          <w:color w:val="000000"/>
        </w:rPr>
        <w:t>the forecast level</w:t>
      </w:r>
      <w:r>
        <w:rPr>
          <w:color w:val="000000"/>
        </w:rPr>
        <w:t xml:space="preserve"> and the historic averages</w:t>
      </w:r>
      <w:r w:rsidR="00E82548">
        <w:rPr>
          <w:color w:val="000000"/>
        </w:rPr>
        <w:t xml:space="preserve">. </w:t>
      </w:r>
      <w:del w:id="133" w:author="Appleby, Kirsty" w:date="2023-02-05T14:21:00Z">
        <w:r w:rsidR="00826FBD" w:rsidDel="000D5964">
          <w:rPr>
            <w:color w:val="000000"/>
          </w:rPr>
          <w:delText>National Grid</w:delText>
        </w:r>
      </w:del>
      <w:ins w:id="134" w:author="Appleby, Kirsty" w:date="2023-02-05T14:21:00Z">
        <w:r w:rsidR="000D5964">
          <w:rPr>
            <w:color w:val="000000"/>
          </w:rPr>
          <w:t>National Gas Transmission</w:t>
        </w:r>
      </w:ins>
      <w:r w:rsidR="00826FBD">
        <w:rPr>
          <w:color w:val="000000"/>
        </w:rPr>
        <w:t xml:space="preserve"> may adjust these values to take account of any significant</w:t>
      </w:r>
      <w:r w:rsidR="008C329A" w:rsidRPr="005F4B2B">
        <w:rPr>
          <w:vertAlign w:val="superscript"/>
        </w:rPr>
        <w:footnoteReference w:id="5"/>
      </w:r>
      <w:r w:rsidR="00826FBD">
        <w:rPr>
          <w:color w:val="000000"/>
        </w:rPr>
        <w:t xml:space="preserve"> </w:t>
      </w:r>
      <w:r>
        <w:rPr>
          <w:color w:val="000000"/>
        </w:rPr>
        <w:t>changes in</w:t>
      </w:r>
      <w:r w:rsidR="00826FBD">
        <w:rPr>
          <w:color w:val="000000"/>
        </w:rPr>
        <w:t xml:space="preserve"> demand. Any such adjustments will be documented. </w:t>
      </w:r>
    </w:p>
    <w:p w14:paraId="62882FBD" w14:textId="77777777" w:rsidR="00743F11" w:rsidRDefault="00743F11" w:rsidP="00F81A3D">
      <w:pPr>
        <w:pStyle w:val="1"/>
        <w:tabs>
          <w:tab w:val="left" w:pos="0"/>
        </w:tabs>
        <w:ind w:left="709"/>
        <w:jc w:val="both"/>
        <w:rPr>
          <w:color w:val="000000"/>
        </w:rPr>
      </w:pPr>
    </w:p>
    <w:p w14:paraId="1D9C63C4" w14:textId="3641242B" w:rsidR="008B39EC" w:rsidRDefault="008B39EC" w:rsidP="00F81A3D">
      <w:pPr>
        <w:pStyle w:val="1"/>
        <w:tabs>
          <w:tab w:val="left" w:pos="0"/>
        </w:tabs>
        <w:ind w:left="709"/>
        <w:jc w:val="both"/>
        <w:rPr>
          <w:color w:val="000000"/>
        </w:rPr>
      </w:pPr>
      <w:del w:id="135" w:author="Appleby, Kirsty" w:date="2023-02-05T14:21:00Z">
        <w:r w:rsidDel="000D5964">
          <w:rPr>
            <w:color w:val="000000"/>
          </w:rPr>
          <w:delText>National Grid</w:delText>
        </w:r>
      </w:del>
      <w:ins w:id="136" w:author="Appleby, Kirsty" w:date="2023-02-05T14:21:00Z">
        <w:r w:rsidR="000D5964">
          <w:rPr>
            <w:color w:val="000000"/>
          </w:rPr>
          <w:t>National Gas Transmission</w:t>
        </w:r>
      </w:ins>
      <w:r>
        <w:rPr>
          <w:color w:val="000000"/>
        </w:rPr>
        <w:t xml:space="preserve"> will identify one or more demand level</w:t>
      </w:r>
      <w:r w:rsidR="00743F11">
        <w:rPr>
          <w:color w:val="000000"/>
        </w:rPr>
        <w:t>s</w:t>
      </w:r>
      <w:r>
        <w:rPr>
          <w:color w:val="000000"/>
        </w:rPr>
        <w:t xml:space="preserve"> under which Exchange Rate analysis will be undertaken. In determining how many demand levels are required </w:t>
      </w:r>
      <w:del w:id="137" w:author="Appleby, Kirsty" w:date="2023-02-05T14:21:00Z">
        <w:r w:rsidDel="000D5964">
          <w:rPr>
            <w:color w:val="000000"/>
          </w:rPr>
          <w:delText>National Grid</w:delText>
        </w:r>
      </w:del>
      <w:ins w:id="138" w:author="Appleby, Kirsty" w:date="2023-02-05T14:21:00Z">
        <w:r w:rsidR="000D5964">
          <w:rPr>
            <w:color w:val="000000"/>
          </w:rPr>
          <w:t>National Gas Transmission</w:t>
        </w:r>
      </w:ins>
      <w:r>
        <w:rPr>
          <w:color w:val="000000"/>
        </w:rPr>
        <w:t xml:space="preserve"> will</w:t>
      </w:r>
      <w:r w:rsidR="00420862">
        <w:rPr>
          <w:color w:val="000000"/>
        </w:rPr>
        <w:t xml:space="preserve"> consider</w:t>
      </w:r>
      <w:r>
        <w:rPr>
          <w:color w:val="000000"/>
        </w:rPr>
        <w:t>:</w:t>
      </w:r>
    </w:p>
    <w:p w14:paraId="13AC2495" w14:textId="77777777" w:rsidR="008B39EC" w:rsidRDefault="00420862" w:rsidP="00151ABC">
      <w:pPr>
        <w:pStyle w:val="1"/>
        <w:numPr>
          <w:ilvl w:val="0"/>
          <w:numId w:val="21"/>
        </w:numPr>
        <w:tabs>
          <w:tab w:val="clear" w:pos="1069"/>
          <w:tab w:val="left" w:pos="0"/>
        </w:tabs>
        <w:ind w:left="1418" w:hanging="709"/>
        <w:jc w:val="both"/>
        <w:rPr>
          <w:color w:val="000000"/>
        </w:rPr>
      </w:pPr>
      <w:r>
        <w:rPr>
          <w:color w:val="000000"/>
        </w:rPr>
        <w:t xml:space="preserve">the range between the demand levels </w:t>
      </w:r>
      <w:r w:rsidR="00743F11">
        <w:rPr>
          <w:color w:val="000000"/>
        </w:rPr>
        <w:t xml:space="preserve">identified </w:t>
      </w:r>
      <w:r>
        <w:rPr>
          <w:color w:val="000000"/>
        </w:rPr>
        <w:t xml:space="preserve">and whether multiple analysis is required to provide </w:t>
      </w:r>
      <w:r w:rsidR="00826FBD">
        <w:rPr>
          <w:color w:val="000000"/>
        </w:rPr>
        <w:t xml:space="preserve">sufficient reassurance that </w:t>
      </w:r>
      <w:r w:rsidR="008B39EC">
        <w:rPr>
          <w:color w:val="000000"/>
        </w:rPr>
        <w:t xml:space="preserve">any potential </w:t>
      </w:r>
      <w:r w:rsidR="000E0DBD">
        <w:rPr>
          <w:color w:val="000000"/>
        </w:rPr>
        <w:t>T</w:t>
      </w:r>
      <w:r w:rsidR="008B39EC">
        <w:rPr>
          <w:color w:val="000000"/>
        </w:rPr>
        <w:t xml:space="preserve">ransfer or </w:t>
      </w:r>
      <w:r w:rsidR="000E0DBD">
        <w:rPr>
          <w:color w:val="000000"/>
        </w:rPr>
        <w:t>T</w:t>
      </w:r>
      <w:r w:rsidR="008B39EC">
        <w:rPr>
          <w:color w:val="000000"/>
        </w:rPr>
        <w:t>rade will not result in a material increase in costs;</w:t>
      </w:r>
      <w:r w:rsidR="004510A9">
        <w:rPr>
          <w:color w:val="000000"/>
        </w:rPr>
        <w:t xml:space="preserve"> </w:t>
      </w:r>
    </w:p>
    <w:p w14:paraId="4E041B74" w14:textId="77777777" w:rsidR="008E0F5E" w:rsidRDefault="008B39EC" w:rsidP="00151ABC">
      <w:pPr>
        <w:pStyle w:val="1"/>
        <w:numPr>
          <w:ilvl w:val="0"/>
          <w:numId w:val="21"/>
        </w:numPr>
        <w:tabs>
          <w:tab w:val="clear" w:pos="1069"/>
          <w:tab w:val="left" w:pos="0"/>
        </w:tabs>
        <w:ind w:left="1418" w:hanging="709"/>
        <w:jc w:val="both"/>
        <w:rPr>
          <w:color w:val="000000"/>
        </w:rPr>
      </w:pPr>
      <w:r>
        <w:rPr>
          <w:color w:val="000000"/>
        </w:rPr>
        <w:t>the time taken to undertake analysis</w:t>
      </w:r>
      <w:r w:rsidR="00420862">
        <w:rPr>
          <w:color w:val="000000"/>
        </w:rPr>
        <w:t>;</w:t>
      </w:r>
      <w:r>
        <w:rPr>
          <w:color w:val="000000"/>
        </w:rPr>
        <w:t xml:space="preserve"> with the aim</w:t>
      </w:r>
      <w:r w:rsidR="004510A9">
        <w:rPr>
          <w:color w:val="000000"/>
        </w:rPr>
        <w:t xml:space="preserve"> of minimising such time period</w:t>
      </w:r>
      <w:r w:rsidR="008E0F5E">
        <w:rPr>
          <w:color w:val="000000"/>
        </w:rPr>
        <w:t>; and</w:t>
      </w:r>
    </w:p>
    <w:p w14:paraId="0E9E1B3E" w14:textId="77777777" w:rsidR="00BC0F7A" w:rsidRDefault="008E0F5E" w:rsidP="00151ABC">
      <w:pPr>
        <w:pStyle w:val="1"/>
        <w:numPr>
          <w:ilvl w:val="0"/>
          <w:numId w:val="21"/>
        </w:numPr>
        <w:tabs>
          <w:tab w:val="clear" w:pos="1069"/>
          <w:tab w:val="left" w:pos="0"/>
        </w:tabs>
        <w:ind w:left="1418" w:hanging="709"/>
        <w:jc w:val="both"/>
        <w:rPr>
          <w:color w:val="000000"/>
        </w:rPr>
      </w:pPr>
      <w:r>
        <w:rPr>
          <w:color w:val="000000"/>
        </w:rPr>
        <w:t xml:space="preserve">the outcome of </w:t>
      </w:r>
      <w:r w:rsidR="004510A9">
        <w:rPr>
          <w:color w:val="000000"/>
        </w:rPr>
        <w:t xml:space="preserve">previous </w:t>
      </w:r>
      <w:r>
        <w:rPr>
          <w:color w:val="000000"/>
        </w:rPr>
        <w:t>T</w:t>
      </w:r>
      <w:r w:rsidR="004510A9">
        <w:rPr>
          <w:color w:val="000000"/>
        </w:rPr>
        <w:t xml:space="preserve">ransfer and </w:t>
      </w:r>
      <w:r>
        <w:rPr>
          <w:color w:val="000000"/>
        </w:rPr>
        <w:t>T</w:t>
      </w:r>
      <w:r w:rsidR="004510A9">
        <w:rPr>
          <w:color w:val="000000"/>
        </w:rPr>
        <w:t xml:space="preserve">rade </w:t>
      </w:r>
      <w:r w:rsidR="005C389B">
        <w:rPr>
          <w:color w:val="000000"/>
        </w:rPr>
        <w:t>calculation</w:t>
      </w:r>
      <w:r w:rsidR="004510A9">
        <w:rPr>
          <w:color w:val="000000"/>
        </w:rPr>
        <w:t>s</w:t>
      </w:r>
      <w:r>
        <w:rPr>
          <w:color w:val="000000"/>
        </w:rPr>
        <w:t>, e.g. whether analysis at different demand levels had significantly different results</w:t>
      </w:r>
      <w:r w:rsidR="004510A9">
        <w:rPr>
          <w:color w:val="000000"/>
        </w:rPr>
        <w:t>.</w:t>
      </w:r>
    </w:p>
    <w:p w14:paraId="6287D4CA" w14:textId="77777777" w:rsidR="002A0DB1" w:rsidRPr="00100844" w:rsidRDefault="00D762D3" w:rsidP="004510A9">
      <w:pPr>
        <w:tabs>
          <w:tab w:val="left" w:pos="0"/>
        </w:tabs>
        <w:ind w:left="709"/>
        <w:rPr>
          <w:rFonts w:ascii="Arial (W1)" w:hAnsi="Arial (W1)"/>
          <w:color w:val="000000"/>
        </w:rPr>
      </w:pPr>
      <w:r w:rsidRPr="00100844">
        <w:rPr>
          <w:rFonts w:ascii="Arial (W1)" w:hAnsi="Arial (W1)"/>
          <w:color w:val="000000"/>
        </w:rPr>
        <w:t xml:space="preserve"> </w:t>
      </w:r>
    </w:p>
    <w:p w14:paraId="0FFB3D3A" w14:textId="77777777" w:rsidR="002A0DB1" w:rsidRPr="00BD42E9" w:rsidRDefault="002A0DB1" w:rsidP="00BD42E9">
      <w:pPr>
        <w:pStyle w:val="Heading3"/>
        <w:rPr>
          <w:bCs/>
          <w:color w:val="000000"/>
        </w:rPr>
      </w:pPr>
      <w:bookmarkStart w:id="139" w:name="_Toc66953320"/>
      <w:bookmarkStart w:id="140" w:name="OLE_LINK5"/>
      <w:bookmarkStart w:id="141" w:name="OLE_LINK6"/>
      <w:r w:rsidRPr="00BD42E9">
        <w:rPr>
          <w:bCs/>
          <w:color w:val="000000"/>
        </w:rPr>
        <w:t>Nodal Allocation Maximum</w:t>
      </w:r>
      <w:r w:rsidR="00DD47BE" w:rsidRPr="00BD42E9">
        <w:rPr>
          <w:bCs/>
          <w:color w:val="000000"/>
        </w:rPr>
        <w:t xml:space="preserve"> (</w:t>
      </w:r>
      <w:smartTag w:uri="urn:schemas-microsoft-com:office:smarttags" w:element="country-region">
        <w:smartTag w:uri="urn:schemas-microsoft-com:office:smarttags" w:element="place">
          <w:r w:rsidR="00DD47BE" w:rsidRPr="00BD42E9">
            <w:rPr>
              <w:bCs/>
              <w:color w:val="000000"/>
            </w:rPr>
            <w:t>NAM</w:t>
          </w:r>
        </w:smartTag>
      </w:smartTag>
      <w:r w:rsidR="00DD47BE" w:rsidRPr="00BD42E9">
        <w:rPr>
          <w:bCs/>
          <w:color w:val="000000"/>
        </w:rPr>
        <w:t>)</w:t>
      </w:r>
      <w:bookmarkEnd w:id="139"/>
    </w:p>
    <w:p w14:paraId="34688681" w14:textId="77777777" w:rsidR="002A0DB1" w:rsidRPr="006F3614" w:rsidRDefault="002A0DB1" w:rsidP="00CE2F48">
      <w:pPr>
        <w:pStyle w:val="1"/>
        <w:tabs>
          <w:tab w:val="left" w:pos="0"/>
        </w:tabs>
        <w:jc w:val="both"/>
        <w:rPr>
          <w:color w:val="000000"/>
        </w:rPr>
      </w:pPr>
    </w:p>
    <w:p w14:paraId="28FCD1B1" w14:textId="77777777" w:rsidR="00E82548" w:rsidRPr="00CE2F48" w:rsidRDefault="00127F70" w:rsidP="00127F70">
      <w:pPr>
        <w:pStyle w:val="1"/>
        <w:numPr>
          <w:ilvl w:val="0"/>
          <w:numId w:val="44"/>
        </w:numPr>
        <w:tabs>
          <w:tab w:val="clear" w:pos="360"/>
        </w:tabs>
        <w:ind w:left="709" w:hanging="709"/>
        <w:jc w:val="both"/>
        <w:rPr>
          <w:color w:val="000000"/>
        </w:rPr>
      </w:pPr>
      <w:r>
        <w:rPr>
          <w:color w:val="000000"/>
        </w:rPr>
        <w:t xml:space="preserve">This methodology does not utilise </w:t>
      </w:r>
      <w:r w:rsidR="00E82548" w:rsidRPr="00CE2F48">
        <w:rPr>
          <w:color w:val="000000"/>
        </w:rPr>
        <w:t>Nodal Allocation Maximum (NAM)</w:t>
      </w:r>
      <w:r>
        <w:rPr>
          <w:color w:val="000000"/>
        </w:rPr>
        <w:t>. T</w:t>
      </w:r>
      <w:r w:rsidR="00E82548" w:rsidRPr="00CE2F48">
        <w:rPr>
          <w:color w:val="000000"/>
        </w:rPr>
        <w:t>he maximum capability of an</w:t>
      </w:r>
      <w:r>
        <w:rPr>
          <w:color w:val="000000"/>
        </w:rPr>
        <w:t>y</w:t>
      </w:r>
      <w:r w:rsidR="00E82548" w:rsidRPr="00CE2F48">
        <w:rPr>
          <w:color w:val="000000"/>
        </w:rPr>
        <w:t xml:space="preserve"> ASEP </w:t>
      </w:r>
      <w:r>
        <w:rPr>
          <w:color w:val="000000"/>
        </w:rPr>
        <w:t>is not set</w:t>
      </w:r>
      <w:r w:rsidR="00DA14BA">
        <w:rPr>
          <w:color w:val="000000"/>
        </w:rPr>
        <w:t xml:space="preserve"> in advance,</w:t>
      </w:r>
      <w:r>
        <w:rPr>
          <w:color w:val="000000"/>
        </w:rPr>
        <w:t xml:space="preserve"> but is identified, through network analysis, only if the ASEP is the constraining factor. </w:t>
      </w:r>
    </w:p>
    <w:p w14:paraId="06052A14" w14:textId="77777777" w:rsidR="00097460" w:rsidRDefault="00097460" w:rsidP="00097460">
      <w:pPr>
        <w:pStyle w:val="1"/>
        <w:jc w:val="both"/>
        <w:rPr>
          <w:color w:val="000000"/>
        </w:rPr>
      </w:pPr>
    </w:p>
    <w:p w14:paraId="0F2BEC47" w14:textId="77777777" w:rsidR="006C5A13" w:rsidRPr="00BD42E9" w:rsidRDefault="00ED652E" w:rsidP="00BD42E9">
      <w:pPr>
        <w:pStyle w:val="Heading3"/>
        <w:rPr>
          <w:bCs/>
          <w:color w:val="000000"/>
        </w:rPr>
      </w:pPr>
      <w:bookmarkStart w:id="142" w:name="_Toc66953321"/>
      <w:bookmarkEnd w:id="140"/>
      <w:bookmarkEnd w:id="141"/>
      <w:r w:rsidRPr="00BD42E9">
        <w:rPr>
          <w:bCs/>
          <w:color w:val="000000"/>
        </w:rPr>
        <w:t xml:space="preserve">Entry </w:t>
      </w:r>
      <w:r w:rsidR="006C5A13" w:rsidRPr="00BD42E9">
        <w:rPr>
          <w:bCs/>
          <w:color w:val="000000"/>
        </w:rPr>
        <w:t>Zones</w:t>
      </w:r>
      <w:bookmarkEnd w:id="142"/>
    </w:p>
    <w:p w14:paraId="23141D50" w14:textId="77777777" w:rsidR="006C5A13" w:rsidRPr="00F9572C" w:rsidRDefault="006C5A13" w:rsidP="006C5A13"/>
    <w:p w14:paraId="55B53E68" w14:textId="77777777" w:rsidR="00943568" w:rsidRDefault="0058005E" w:rsidP="004E3E69">
      <w:pPr>
        <w:pStyle w:val="1"/>
        <w:numPr>
          <w:ilvl w:val="0"/>
          <w:numId w:val="44"/>
        </w:numPr>
        <w:tabs>
          <w:tab w:val="clear" w:pos="360"/>
        </w:tabs>
        <w:ind w:left="709" w:hanging="709"/>
        <w:jc w:val="both"/>
        <w:rPr>
          <w:color w:val="000000"/>
        </w:rPr>
      </w:pPr>
      <w:r>
        <w:rPr>
          <w:color w:val="000000"/>
        </w:rPr>
        <w:lastRenderedPageBreak/>
        <w:t>T</w:t>
      </w:r>
      <w:r w:rsidR="006600E5">
        <w:rPr>
          <w:color w:val="000000"/>
        </w:rPr>
        <w:t>h</w:t>
      </w:r>
      <w:r>
        <w:rPr>
          <w:color w:val="000000"/>
        </w:rPr>
        <w:t>is</w:t>
      </w:r>
      <w:r w:rsidR="006600E5">
        <w:rPr>
          <w:color w:val="000000"/>
        </w:rPr>
        <w:t xml:space="preserve"> methodology does not utilise Entry Zones but is undertaken on an ASEP to ASEP basis.  </w:t>
      </w:r>
    </w:p>
    <w:p w14:paraId="25280C67" w14:textId="77777777" w:rsidR="00DF233A" w:rsidRDefault="006600E5" w:rsidP="00943568">
      <w:pPr>
        <w:pStyle w:val="1"/>
        <w:jc w:val="both"/>
        <w:rPr>
          <w:color w:val="000000"/>
        </w:rPr>
      </w:pPr>
      <w:r>
        <w:rPr>
          <w:color w:val="000000"/>
        </w:rPr>
        <w:t xml:space="preserve"> </w:t>
      </w:r>
      <w:r w:rsidR="00EA66C3">
        <w:rPr>
          <w:color w:val="000000"/>
        </w:rPr>
        <w:t xml:space="preserve"> </w:t>
      </w:r>
    </w:p>
    <w:p w14:paraId="0C707F1F" w14:textId="77777777" w:rsidR="002E4A74" w:rsidRDefault="002E4A74" w:rsidP="00943568">
      <w:pPr>
        <w:pStyle w:val="1"/>
        <w:jc w:val="both"/>
        <w:rPr>
          <w:color w:val="000000"/>
        </w:rPr>
      </w:pPr>
    </w:p>
    <w:p w14:paraId="52C98879" w14:textId="77777777" w:rsidR="002E4A74" w:rsidRDefault="002E4A74" w:rsidP="00943568">
      <w:pPr>
        <w:pStyle w:val="1"/>
        <w:jc w:val="both"/>
        <w:rPr>
          <w:color w:val="000000"/>
        </w:rPr>
      </w:pPr>
    </w:p>
    <w:p w14:paraId="18857D59" w14:textId="77777777" w:rsidR="002E4A74" w:rsidRDefault="002E4A74" w:rsidP="00943568">
      <w:pPr>
        <w:pStyle w:val="1"/>
        <w:jc w:val="both"/>
        <w:rPr>
          <w:color w:val="000000"/>
        </w:rPr>
      </w:pPr>
    </w:p>
    <w:p w14:paraId="54268EAE" w14:textId="77777777" w:rsidR="00BB6DC6" w:rsidRPr="00BD42E9" w:rsidRDefault="00E85E4C" w:rsidP="00BD42E9">
      <w:pPr>
        <w:pStyle w:val="Heading3"/>
        <w:rPr>
          <w:bCs/>
          <w:color w:val="000000"/>
        </w:rPr>
      </w:pPr>
      <w:bookmarkStart w:id="143" w:name="_Toc66953322"/>
      <w:r w:rsidRPr="00BD42E9">
        <w:rPr>
          <w:bCs/>
          <w:color w:val="000000"/>
        </w:rPr>
        <w:t>Test</w:t>
      </w:r>
      <w:r w:rsidR="00BB6DC6" w:rsidRPr="00BD42E9">
        <w:rPr>
          <w:bCs/>
          <w:color w:val="000000"/>
        </w:rPr>
        <w:t xml:space="preserve"> Scenarios</w:t>
      </w:r>
      <w:bookmarkEnd w:id="143"/>
      <w:r w:rsidR="00BB6DC6" w:rsidRPr="00BD42E9">
        <w:rPr>
          <w:bCs/>
          <w:color w:val="000000"/>
        </w:rPr>
        <w:t xml:space="preserve"> </w:t>
      </w:r>
    </w:p>
    <w:p w14:paraId="663C90C3" w14:textId="77777777" w:rsidR="00BB6DC6" w:rsidRDefault="00BB6DC6" w:rsidP="00BB6DC6">
      <w:pPr>
        <w:pStyle w:val="1"/>
        <w:jc w:val="both"/>
        <w:rPr>
          <w:color w:val="000000"/>
        </w:rPr>
      </w:pPr>
    </w:p>
    <w:p w14:paraId="3C8A63BA" w14:textId="77777777" w:rsidR="007B33A8" w:rsidRPr="007B33A8" w:rsidRDefault="00BB6DC6" w:rsidP="00C52442">
      <w:pPr>
        <w:pStyle w:val="1"/>
        <w:numPr>
          <w:ilvl w:val="0"/>
          <w:numId w:val="44"/>
        </w:numPr>
        <w:tabs>
          <w:tab w:val="clear" w:pos="360"/>
        </w:tabs>
        <w:ind w:left="709" w:hanging="709"/>
        <w:jc w:val="both"/>
        <w:rPr>
          <w:color w:val="000000"/>
        </w:rPr>
      </w:pPr>
      <w:r w:rsidRPr="00F81A3D">
        <w:rPr>
          <w:color w:val="000000"/>
        </w:rPr>
        <w:t xml:space="preserve">The latest published </w:t>
      </w:r>
      <w:r w:rsidR="00C52442">
        <w:rPr>
          <w:color w:val="000000"/>
        </w:rPr>
        <w:t>UK Future Energy</w:t>
      </w:r>
      <w:r w:rsidRPr="00F81A3D">
        <w:rPr>
          <w:color w:val="000000"/>
        </w:rPr>
        <w:t xml:space="preserve"> </w:t>
      </w:r>
      <w:r w:rsidR="00C52442">
        <w:rPr>
          <w:color w:val="000000"/>
        </w:rPr>
        <w:t>S</w:t>
      </w:r>
      <w:r w:rsidRPr="00F81A3D">
        <w:rPr>
          <w:color w:val="000000"/>
        </w:rPr>
        <w:t xml:space="preserve">cenarios </w:t>
      </w:r>
      <w:r w:rsidR="00C52442">
        <w:rPr>
          <w:color w:val="000000"/>
        </w:rPr>
        <w:t xml:space="preserve">document (UK FES) </w:t>
      </w:r>
      <w:r w:rsidRPr="00F81A3D">
        <w:rPr>
          <w:color w:val="000000"/>
        </w:rPr>
        <w:t xml:space="preserve">will be used as the basis for analysis. However </w:t>
      </w:r>
      <w:r w:rsidR="00C52442">
        <w:rPr>
          <w:color w:val="000000"/>
        </w:rPr>
        <w:t>the UK FES</w:t>
      </w:r>
      <w:r w:rsidR="00C52442" w:rsidRPr="00F81A3D">
        <w:rPr>
          <w:color w:val="000000"/>
        </w:rPr>
        <w:t xml:space="preserve"> </w:t>
      </w:r>
      <w:r w:rsidRPr="00F81A3D">
        <w:rPr>
          <w:color w:val="000000"/>
        </w:rPr>
        <w:t xml:space="preserve">considers a limited range of scenarios designed for long-term planning and are not designed to test for material costs from constraints arising from short term supply patterns (which can be very different). The </w:t>
      </w:r>
      <w:r w:rsidR="00C52442">
        <w:rPr>
          <w:color w:val="000000"/>
        </w:rPr>
        <w:t>future energy</w:t>
      </w:r>
      <w:r w:rsidR="00C52442" w:rsidRPr="00F81A3D">
        <w:rPr>
          <w:color w:val="000000"/>
        </w:rPr>
        <w:t xml:space="preserve"> </w:t>
      </w:r>
      <w:r w:rsidRPr="00F81A3D">
        <w:rPr>
          <w:color w:val="000000"/>
        </w:rPr>
        <w:t xml:space="preserve">scenarios will therefore be </w:t>
      </w:r>
      <w:r w:rsidR="00E85E4C" w:rsidRPr="00F81A3D">
        <w:rPr>
          <w:color w:val="000000"/>
        </w:rPr>
        <w:t>adjusted (“</w:t>
      </w:r>
      <w:r w:rsidRPr="00F81A3D">
        <w:rPr>
          <w:color w:val="000000"/>
        </w:rPr>
        <w:t>flexed</w:t>
      </w:r>
      <w:r w:rsidR="00E85E4C" w:rsidRPr="00F81A3D">
        <w:rPr>
          <w:color w:val="000000"/>
        </w:rPr>
        <w:t>”)</w:t>
      </w:r>
      <w:r w:rsidRPr="00F81A3D">
        <w:rPr>
          <w:color w:val="000000"/>
        </w:rPr>
        <w:t xml:space="preserve"> to test the </w:t>
      </w:r>
      <w:r w:rsidR="0009511E" w:rsidRPr="00F81A3D">
        <w:rPr>
          <w:color w:val="000000"/>
        </w:rPr>
        <w:t>E</w:t>
      </w:r>
      <w:r w:rsidRPr="00F81A3D">
        <w:rPr>
          <w:color w:val="000000"/>
        </w:rPr>
        <w:t xml:space="preserve">xchange </w:t>
      </w:r>
      <w:r w:rsidR="0009511E" w:rsidRPr="00F81A3D">
        <w:rPr>
          <w:color w:val="000000"/>
        </w:rPr>
        <w:t>R</w:t>
      </w:r>
      <w:r w:rsidRPr="00F81A3D">
        <w:rPr>
          <w:color w:val="000000"/>
        </w:rPr>
        <w:t xml:space="preserve">ate. Such flexing will reflect historic and </w:t>
      </w:r>
      <w:r w:rsidR="00F87A58">
        <w:rPr>
          <w:color w:val="000000"/>
        </w:rPr>
        <w:t>credible</w:t>
      </w:r>
      <w:r w:rsidRPr="00F81A3D">
        <w:rPr>
          <w:color w:val="000000"/>
        </w:rPr>
        <w:t xml:space="preserve"> future supply patterns. These scenarios are referred to as test scenarios.</w:t>
      </w:r>
      <w:r w:rsidR="0009511E" w:rsidRPr="00F81A3D">
        <w:rPr>
          <w:color w:val="000000"/>
        </w:rPr>
        <w:t xml:space="preserve"> </w:t>
      </w:r>
    </w:p>
    <w:p w14:paraId="2420BD13" w14:textId="77777777" w:rsidR="007B33A8" w:rsidRPr="007B33A8" w:rsidRDefault="007B33A8" w:rsidP="00F81A3D">
      <w:pPr>
        <w:pStyle w:val="1"/>
        <w:jc w:val="both"/>
        <w:rPr>
          <w:color w:val="000000"/>
        </w:rPr>
      </w:pPr>
    </w:p>
    <w:p w14:paraId="170247F7" w14:textId="5A60CA85" w:rsidR="007B33A8" w:rsidRPr="007B33A8" w:rsidRDefault="0009511E" w:rsidP="00F81A3D">
      <w:pPr>
        <w:pStyle w:val="1"/>
        <w:numPr>
          <w:ilvl w:val="0"/>
          <w:numId w:val="44"/>
        </w:numPr>
        <w:tabs>
          <w:tab w:val="clear" w:pos="360"/>
        </w:tabs>
        <w:ind w:left="709" w:hanging="709"/>
        <w:jc w:val="both"/>
        <w:rPr>
          <w:color w:val="000000"/>
        </w:rPr>
      </w:pPr>
      <w:r w:rsidRPr="00F81A3D">
        <w:rPr>
          <w:color w:val="000000"/>
        </w:rPr>
        <w:t>The test scenarios are patterns of supply based on the assumed demand level such that supply and demand are in balance</w:t>
      </w:r>
      <w:r w:rsidR="00E85E4C" w:rsidRPr="00F81A3D">
        <w:rPr>
          <w:color w:val="000000"/>
        </w:rPr>
        <w:t xml:space="preserve"> and within the physical capabilities of the network</w:t>
      </w:r>
      <w:r w:rsidRPr="00F81A3D">
        <w:rPr>
          <w:color w:val="000000"/>
        </w:rPr>
        <w:t>. Demand is assumed to be static, i.e. does not readily move from one System Exit Point to another, however, suppl</w:t>
      </w:r>
      <w:r w:rsidR="00E85E4C" w:rsidRPr="00F81A3D">
        <w:rPr>
          <w:color w:val="000000"/>
        </w:rPr>
        <w:t>y is</w:t>
      </w:r>
      <w:r w:rsidRPr="00F81A3D">
        <w:rPr>
          <w:color w:val="000000"/>
        </w:rPr>
        <w:t xml:space="preserve"> </w:t>
      </w:r>
      <w:r w:rsidR="007B33A8" w:rsidRPr="00F81A3D">
        <w:rPr>
          <w:color w:val="000000"/>
        </w:rPr>
        <w:t xml:space="preserve">known to be </w:t>
      </w:r>
      <w:r w:rsidRPr="00F81A3D">
        <w:rPr>
          <w:color w:val="000000"/>
        </w:rPr>
        <w:t xml:space="preserve">much more flexible. The supply scenarios </w:t>
      </w:r>
      <w:r w:rsidR="007B33A8" w:rsidRPr="00F81A3D">
        <w:rPr>
          <w:color w:val="000000"/>
        </w:rPr>
        <w:t>will be</w:t>
      </w:r>
      <w:r w:rsidRPr="00F81A3D">
        <w:rPr>
          <w:color w:val="000000"/>
        </w:rPr>
        <w:t xml:space="preserve"> based on </w:t>
      </w:r>
      <w:del w:id="144" w:author="Appleby, Kirsty" w:date="2023-02-05T14:21:00Z">
        <w:r w:rsidRPr="00F81A3D" w:rsidDel="000D5964">
          <w:rPr>
            <w:color w:val="000000"/>
          </w:rPr>
          <w:delText>National Grid</w:delText>
        </w:r>
      </w:del>
      <w:ins w:id="145" w:author="Appleby, Kirsty" w:date="2023-02-05T14:21:00Z">
        <w:r w:rsidR="000D5964">
          <w:rPr>
            <w:color w:val="000000"/>
          </w:rPr>
          <w:t>National Gas Transmission</w:t>
        </w:r>
      </w:ins>
      <w:r w:rsidR="007B33A8" w:rsidRPr="00F81A3D">
        <w:rPr>
          <w:color w:val="000000"/>
        </w:rPr>
        <w:t>’s</w:t>
      </w:r>
      <w:r w:rsidRPr="00F81A3D">
        <w:rPr>
          <w:color w:val="000000"/>
        </w:rPr>
        <w:t xml:space="preserve"> </w:t>
      </w:r>
      <w:r w:rsidR="00F87A58">
        <w:rPr>
          <w:color w:val="000000"/>
        </w:rPr>
        <w:t xml:space="preserve">reasonable </w:t>
      </w:r>
      <w:r w:rsidRPr="00F81A3D">
        <w:rPr>
          <w:color w:val="000000"/>
        </w:rPr>
        <w:t xml:space="preserve">assessment of a </w:t>
      </w:r>
      <w:r w:rsidR="00F87A58">
        <w:rPr>
          <w:color w:val="000000"/>
        </w:rPr>
        <w:t xml:space="preserve">credible </w:t>
      </w:r>
      <w:r w:rsidR="00B82218">
        <w:rPr>
          <w:color w:val="000000"/>
        </w:rPr>
        <w:t>“</w:t>
      </w:r>
      <w:r w:rsidRPr="00F81A3D">
        <w:rPr>
          <w:color w:val="000000"/>
        </w:rPr>
        <w:t>difficult</w:t>
      </w:r>
      <w:r w:rsidR="00B82218">
        <w:rPr>
          <w:color w:val="000000"/>
        </w:rPr>
        <w:t>”</w:t>
      </w:r>
      <w:r w:rsidRPr="00F81A3D">
        <w:rPr>
          <w:color w:val="000000"/>
        </w:rPr>
        <w:t xml:space="preserve"> supply situation, </w:t>
      </w:r>
      <w:proofErr w:type="gramStart"/>
      <w:r w:rsidRPr="00F81A3D">
        <w:rPr>
          <w:color w:val="000000"/>
        </w:rPr>
        <w:t>i.e.</w:t>
      </w:r>
      <w:proofErr w:type="gramEnd"/>
      <w:r w:rsidRPr="00F81A3D">
        <w:rPr>
          <w:color w:val="000000"/>
        </w:rPr>
        <w:t xml:space="preserve"> gas entering the NTS in quantities</w:t>
      </w:r>
      <w:r w:rsidR="007B33A8" w:rsidRPr="00F81A3D">
        <w:rPr>
          <w:color w:val="000000"/>
        </w:rPr>
        <w:t>,</w:t>
      </w:r>
      <w:r w:rsidRPr="00F81A3D">
        <w:rPr>
          <w:color w:val="000000"/>
        </w:rPr>
        <w:t xml:space="preserve"> and at locations</w:t>
      </w:r>
      <w:r w:rsidR="007B33A8" w:rsidRPr="00F81A3D">
        <w:rPr>
          <w:color w:val="000000"/>
        </w:rPr>
        <w:t>,</w:t>
      </w:r>
      <w:r w:rsidRPr="00F81A3D">
        <w:rPr>
          <w:color w:val="000000"/>
        </w:rPr>
        <w:t xml:space="preserve"> that are </w:t>
      </w:r>
      <w:r w:rsidR="007B33A8" w:rsidRPr="00F81A3D">
        <w:rPr>
          <w:color w:val="000000"/>
        </w:rPr>
        <w:t xml:space="preserve">operationally </w:t>
      </w:r>
      <w:r w:rsidRPr="00F81A3D">
        <w:rPr>
          <w:color w:val="000000"/>
        </w:rPr>
        <w:t xml:space="preserve">difficult to </w:t>
      </w:r>
      <w:r w:rsidR="007B33A8" w:rsidRPr="00F81A3D">
        <w:rPr>
          <w:color w:val="000000"/>
        </w:rPr>
        <w:t>accommodate</w:t>
      </w:r>
      <w:r w:rsidR="00F87A58">
        <w:rPr>
          <w:color w:val="000000"/>
        </w:rPr>
        <w:t xml:space="preserve"> but which are reasonably expected to occur</w:t>
      </w:r>
      <w:r w:rsidR="007B33A8" w:rsidRPr="00F81A3D">
        <w:rPr>
          <w:color w:val="000000"/>
        </w:rPr>
        <w:t xml:space="preserve">. </w:t>
      </w:r>
    </w:p>
    <w:p w14:paraId="4D8F7BD6" w14:textId="77777777" w:rsidR="007B33A8" w:rsidRPr="00F81A3D" w:rsidRDefault="007B33A8" w:rsidP="00F81A3D">
      <w:pPr>
        <w:pStyle w:val="1"/>
        <w:jc w:val="both"/>
        <w:rPr>
          <w:color w:val="000000"/>
        </w:rPr>
      </w:pPr>
    </w:p>
    <w:p w14:paraId="148EA7EC" w14:textId="77777777" w:rsidR="00E75163" w:rsidRDefault="007B33A8" w:rsidP="00E75163">
      <w:pPr>
        <w:pStyle w:val="1"/>
        <w:numPr>
          <w:ilvl w:val="0"/>
          <w:numId w:val="44"/>
        </w:numPr>
        <w:tabs>
          <w:tab w:val="clear" w:pos="360"/>
        </w:tabs>
        <w:ind w:left="709" w:hanging="709"/>
        <w:jc w:val="both"/>
        <w:rPr>
          <w:color w:val="000000"/>
        </w:rPr>
      </w:pPr>
      <w:r w:rsidRPr="00F81A3D">
        <w:rPr>
          <w:color w:val="000000"/>
        </w:rPr>
        <w:t>The test scenarios</w:t>
      </w:r>
      <w:r w:rsidR="0009511E" w:rsidRPr="00F81A3D">
        <w:rPr>
          <w:color w:val="000000"/>
        </w:rPr>
        <w:t xml:space="preserve"> </w:t>
      </w:r>
      <w:r w:rsidRPr="00F81A3D">
        <w:rPr>
          <w:color w:val="000000"/>
        </w:rPr>
        <w:t xml:space="preserve">will be </w:t>
      </w:r>
      <w:r w:rsidR="00B65243">
        <w:rPr>
          <w:color w:val="000000"/>
        </w:rPr>
        <w:t xml:space="preserve">chosen in accordance with this paragraph. </w:t>
      </w:r>
    </w:p>
    <w:p w14:paraId="3FCCC0C8" w14:textId="79555DF4" w:rsidR="00A02014" w:rsidRDefault="00B65243" w:rsidP="00151ABC">
      <w:pPr>
        <w:pStyle w:val="1"/>
        <w:numPr>
          <w:ilvl w:val="0"/>
          <w:numId w:val="21"/>
        </w:numPr>
        <w:tabs>
          <w:tab w:val="clear" w:pos="1069"/>
          <w:tab w:val="left" w:pos="0"/>
        </w:tabs>
        <w:ind w:left="1418" w:hanging="709"/>
        <w:jc w:val="both"/>
        <w:rPr>
          <w:color w:val="000000"/>
        </w:rPr>
      </w:pPr>
      <w:r>
        <w:rPr>
          <w:color w:val="000000"/>
        </w:rPr>
        <w:t xml:space="preserve">For the </w:t>
      </w:r>
      <w:r w:rsidR="005C389B">
        <w:rPr>
          <w:color w:val="000000"/>
        </w:rPr>
        <w:t>d</w:t>
      </w:r>
      <w:r>
        <w:rPr>
          <w:color w:val="000000"/>
        </w:rPr>
        <w:t>emand level</w:t>
      </w:r>
      <w:r w:rsidR="00090C4F">
        <w:rPr>
          <w:color w:val="000000"/>
        </w:rPr>
        <w:t>(s)</w:t>
      </w:r>
      <w:r>
        <w:rPr>
          <w:color w:val="000000"/>
        </w:rPr>
        <w:t xml:space="preserve"> identified </w:t>
      </w:r>
      <w:del w:id="146" w:author="Appleby, Kirsty" w:date="2023-02-05T14:21:00Z">
        <w:r w:rsidDel="000D5964">
          <w:rPr>
            <w:color w:val="000000"/>
          </w:rPr>
          <w:delText>National Grid</w:delText>
        </w:r>
      </w:del>
      <w:ins w:id="147" w:author="Appleby, Kirsty" w:date="2023-02-05T14:21:00Z">
        <w:r w:rsidR="000D5964">
          <w:rPr>
            <w:color w:val="000000"/>
          </w:rPr>
          <w:t>National Gas Transmission</w:t>
        </w:r>
      </w:ins>
      <w:r>
        <w:rPr>
          <w:color w:val="000000"/>
        </w:rPr>
        <w:t xml:space="preserve"> will identify historic supply patterns</w:t>
      </w:r>
      <w:r w:rsidR="00090C4F">
        <w:rPr>
          <w:color w:val="000000"/>
        </w:rPr>
        <w:t xml:space="preserve"> at that level.</w:t>
      </w:r>
      <w:r w:rsidR="00F87A58">
        <w:rPr>
          <w:color w:val="000000"/>
        </w:rPr>
        <w:t xml:space="preserve"> </w:t>
      </w:r>
    </w:p>
    <w:p w14:paraId="2D0C8D67" w14:textId="157BF514" w:rsidR="00A02014" w:rsidRDefault="00A02014" w:rsidP="00151ABC">
      <w:pPr>
        <w:pStyle w:val="1"/>
        <w:numPr>
          <w:ilvl w:val="0"/>
          <w:numId w:val="21"/>
        </w:numPr>
        <w:tabs>
          <w:tab w:val="clear" w:pos="1069"/>
          <w:tab w:val="left" w:pos="0"/>
        </w:tabs>
        <w:ind w:left="1418" w:hanging="709"/>
        <w:jc w:val="both"/>
        <w:rPr>
          <w:color w:val="000000"/>
        </w:rPr>
      </w:pPr>
      <w:r>
        <w:rPr>
          <w:color w:val="000000"/>
        </w:rPr>
        <w:t>The most recent year</w:t>
      </w:r>
      <w:r w:rsidR="00AC479C">
        <w:rPr>
          <w:color w:val="000000"/>
        </w:rPr>
        <w:t>s</w:t>
      </w:r>
      <w:r>
        <w:rPr>
          <w:color w:val="000000"/>
        </w:rPr>
        <w:t>’ data will be used</w:t>
      </w:r>
      <w:r w:rsidR="002E2C38">
        <w:rPr>
          <w:color w:val="000000"/>
        </w:rPr>
        <w:t>.</w:t>
      </w:r>
      <w:r w:rsidR="00F87A58">
        <w:rPr>
          <w:color w:val="000000"/>
        </w:rPr>
        <w:t xml:space="preserve"> </w:t>
      </w:r>
    </w:p>
    <w:p w14:paraId="55996C9A" w14:textId="77777777" w:rsidR="00A02014" w:rsidRDefault="00A02014" w:rsidP="00151ABC">
      <w:pPr>
        <w:pStyle w:val="1"/>
        <w:numPr>
          <w:ilvl w:val="0"/>
          <w:numId w:val="21"/>
        </w:numPr>
        <w:tabs>
          <w:tab w:val="clear" w:pos="1069"/>
          <w:tab w:val="left" w:pos="0"/>
        </w:tabs>
        <w:ind w:left="1418" w:hanging="709"/>
        <w:jc w:val="both"/>
        <w:rPr>
          <w:color w:val="000000"/>
        </w:rPr>
      </w:pPr>
      <w:r>
        <w:rPr>
          <w:color w:val="000000"/>
        </w:rPr>
        <w:t>Historical supply patterns with up to 10% above and below the demand level will also be identified so as to capture inherent uncertainties in supply patterns.</w:t>
      </w:r>
    </w:p>
    <w:p w14:paraId="79E83505" w14:textId="77777777" w:rsidR="00A02014" w:rsidRDefault="00A02014" w:rsidP="00151ABC">
      <w:pPr>
        <w:pStyle w:val="1"/>
        <w:numPr>
          <w:ilvl w:val="0"/>
          <w:numId w:val="21"/>
        </w:numPr>
        <w:tabs>
          <w:tab w:val="clear" w:pos="1069"/>
          <w:tab w:val="left" w:pos="0"/>
        </w:tabs>
        <w:ind w:left="1418" w:hanging="709"/>
        <w:jc w:val="both"/>
        <w:rPr>
          <w:color w:val="000000"/>
        </w:rPr>
      </w:pPr>
      <w:r>
        <w:rPr>
          <w:color w:val="000000"/>
        </w:rPr>
        <w:t>Supply patterns identified will be ranked in the order of severity in relation to the recipient ASEP</w:t>
      </w:r>
      <w:r w:rsidR="00AC479C">
        <w:rPr>
          <w:color w:val="000000"/>
        </w:rPr>
        <w:t>(s)</w:t>
      </w:r>
      <w:r>
        <w:rPr>
          <w:color w:val="000000"/>
        </w:rPr>
        <w:t xml:space="preserve"> concerned. Where “severity” represents the operational difficulty, at that demand level, of flows at the ASEP</w:t>
      </w:r>
      <w:r w:rsidR="00AC479C">
        <w:rPr>
          <w:color w:val="000000"/>
        </w:rPr>
        <w:t>(s)</w:t>
      </w:r>
      <w:r>
        <w:rPr>
          <w:color w:val="000000"/>
        </w:rPr>
        <w:t xml:space="preserve"> being considered and adjacent ASEPs. The supply pattern with the highest severity will be put at the top of the ranking</w:t>
      </w:r>
      <w:r w:rsidR="00196547">
        <w:rPr>
          <w:color w:val="000000"/>
        </w:rPr>
        <w:t>.</w:t>
      </w:r>
    </w:p>
    <w:p w14:paraId="5C47024B" w14:textId="77777777" w:rsidR="00A02014" w:rsidRDefault="00A02014" w:rsidP="00151ABC">
      <w:pPr>
        <w:pStyle w:val="1"/>
        <w:numPr>
          <w:ilvl w:val="0"/>
          <w:numId w:val="21"/>
        </w:numPr>
        <w:tabs>
          <w:tab w:val="clear" w:pos="1069"/>
          <w:tab w:val="left" w:pos="0"/>
        </w:tabs>
        <w:ind w:left="1418" w:hanging="709"/>
        <w:jc w:val="both"/>
        <w:rPr>
          <w:color w:val="000000"/>
        </w:rPr>
      </w:pPr>
      <w:r>
        <w:rPr>
          <w:color w:val="000000"/>
        </w:rPr>
        <w:t xml:space="preserve">The top 25% of the supply patterns in the ranking (or a minimum of five supply patterns) will be taken, and the resultant average flows at each ASEP will be used to form </w:t>
      </w:r>
      <w:r w:rsidR="00E75163">
        <w:rPr>
          <w:color w:val="000000"/>
        </w:rPr>
        <w:t>a</w:t>
      </w:r>
      <w:r>
        <w:rPr>
          <w:color w:val="000000"/>
        </w:rPr>
        <w:t xml:space="preserve"> test scenario</w:t>
      </w:r>
      <w:r w:rsidR="00196547">
        <w:rPr>
          <w:color w:val="000000"/>
        </w:rPr>
        <w:t>.</w:t>
      </w:r>
    </w:p>
    <w:p w14:paraId="2B2FCC4B" w14:textId="77777777" w:rsidR="00A02014" w:rsidRPr="00AC479C" w:rsidRDefault="00A02014" w:rsidP="00151ABC">
      <w:pPr>
        <w:pStyle w:val="1"/>
        <w:numPr>
          <w:ilvl w:val="0"/>
          <w:numId w:val="21"/>
        </w:numPr>
        <w:tabs>
          <w:tab w:val="clear" w:pos="1069"/>
          <w:tab w:val="left" w:pos="0"/>
        </w:tabs>
        <w:ind w:left="1418" w:hanging="709"/>
        <w:jc w:val="both"/>
        <w:rPr>
          <w:color w:val="000000"/>
        </w:rPr>
      </w:pPr>
      <w:r w:rsidRPr="00AC479C">
        <w:rPr>
          <w:color w:val="000000"/>
        </w:rPr>
        <w:t xml:space="preserve">Where supplies do not match the demand level considered as a result of these changes, the supply at </w:t>
      </w:r>
      <w:r w:rsidR="00AC479C" w:rsidRPr="00AC479C">
        <w:rPr>
          <w:color w:val="000000"/>
        </w:rPr>
        <w:t xml:space="preserve">all </w:t>
      </w:r>
      <w:r w:rsidRPr="00AC479C">
        <w:rPr>
          <w:color w:val="000000"/>
        </w:rPr>
        <w:t>ASEP</w:t>
      </w:r>
      <w:r w:rsidR="00AC479C" w:rsidRPr="00AC479C">
        <w:rPr>
          <w:color w:val="000000"/>
        </w:rPr>
        <w:t>s</w:t>
      </w:r>
      <w:r w:rsidRPr="00AC479C">
        <w:rPr>
          <w:color w:val="000000"/>
        </w:rPr>
        <w:t xml:space="preserve"> </w:t>
      </w:r>
      <w:r w:rsidR="00AC479C" w:rsidRPr="00AC479C">
        <w:rPr>
          <w:color w:val="000000"/>
        </w:rPr>
        <w:t>will be adjusted pro rata.</w:t>
      </w:r>
      <w:r w:rsidR="003C1249" w:rsidRPr="00AC479C">
        <w:rPr>
          <w:color w:val="000000"/>
        </w:rPr>
        <w:t xml:space="preserve"> Supplies will be capped at the obligated level; this may require further adjustment at other ASEPs. </w:t>
      </w:r>
    </w:p>
    <w:p w14:paraId="63BD12F0" w14:textId="77777777" w:rsidR="00AD5074" w:rsidRDefault="00AD5074" w:rsidP="00151ABC">
      <w:pPr>
        <w:pStyle w:val="1"/>
        <w:numPr>
          <w:ilvl w:val="0"/>
          <w:numId w:val="21"/>
        </w:numPr>
        <w:tabs>
          <w:tab w:val="clear" w:pos="1069"/>
          <w:tab w:val="left" w:pos="0"/>
        </w:tabs>
        <w:ind w:left="1418" w:hanging="709"/>
        <w:jc w:val="both"/>
        <w:rPr>
          <w:color w:val="000000"/>
        </w:rPr>
      </w:pPr>
      <w:r>
        <w:rPr>
          <w:color w:val="000000"/>
        </w:rPr>
        <w:t xml:space="preserve">Additional test scenarios will be determined for each ASEP </w:t>
      </w:r>
      <w:r w:rsidR="00FB13E6">
        <w:rPr>
          <w:color w:val="000000"/>
        </w:rPr>
        <w:t xml:space="preserve">as appropriate. This will reflect different scenarios where difficult conditions can be created by supplies concentrated at different ASEPs, e.g. </w:t>
      </w:r>
      <w:proofErr w:type="spellStart"/>
      <w:r w:rsidR="00FB13E6">
        <w:rPr>
          <w:color w:val="000000"/>
        </w:rPr>
        <w:t>Theddlethorpe</w:t>
      </w:r>
      <w:proofErr w:type="spellEnd"/>
      <w:r w:rsidR="00FB13E6">
        <w:rPr>
          <w:color w:val="000000"/>
        </w:rPr>
        <w:t xml:space="preserve"> high or </w:t>
      </w:r>
      <w:proofErr w:type="spellStart"/>
      <w:r w:rsidR="00FB13E6">
        <w:rPr>
          <w:color w:val="000000"/>
        </w:rPr>
        <w:t>Bacton</w:t>
      </w:r>
      <w:proofErr w:type="spellEnd"/>
      <w:r w:rsidR="00BA5729">
        <w:rPr>
          <w:color w:val="000000"/>
        </w:rPr>
        <w:t xml:space="preserve"> UKCS</w:t>
      </w:r>
      <w:r w:rsidR="00FB13E6">
        <w:rPr>
          <w:color w:val="000000"/>
        </w:rPr>
        <w:t xml:space="preserve"> high.</w:t>
      </w:r>
    </w:p>
    <w:p w14:paraId="678C7C25" w14:textId="77777777" w:rsidR="00C154B1" w:rsidRDefault="00E75163" w:rsidP="00E75163">
      <w:pPr>
        <w:pStyle w:val="1"/>
        <w:ind w:left="709"/>
        <w:jc w:val="both"/>
        <w:rPr>
          <w:color w:val="000000"/>
        </w:rPr>
      </w:pPr>
      <w:r>
        <w:rPr>
          <w:color w:val="000000"/>
        </w:rPr>
        <w:t xml:space="preserve">Where appropriate </w:t>
      </w:r>
      <w:r w:rsidRPr="00F81A3D">
        <w:rPr>
          <w:color w:val="000000"/>
        </w:rPr>
        <w:t xml:space="preserve">changes will be built into the scenarios </w:t>
      </w:r>
      <w:r>
        <w:rPr>
          <w:color w:val="000000"/>
        </w:rPr>
        <w:t xml:space="preserve">to reflect significant </w:t>
      </w:r>
      <w:r w:rsidR="00C154B1">
        <w:rPr>
          <w:color w:val="000000"/>
        </w:rPr>
        <w:t>developments</w:t>
      </w:r>
      <w:r w:rsidR="00AC479C">
        <w:rPr>
          <w:color w:val="000000"/>
        </w:rPr>
        <w:t>, or exceptional circumstances,</w:t>
      </w:r>
      <w:r w:rsidR="00C154B1">
        <w:rPr>
          <w:color w:val="000000"/>
        </w:rPr>
        <w:t xml:space="preserve"> that affect supply patterns, such as:</w:t>
      </w:r>
    </w:p>
    <w:p w14:paraId="1383740E" w14:textId="77777777" w:rsidR="00C154B1" w:rsidRDefault="00C154B1" w:rsidP="00151ABC">
      <w:pPr>
        <w:pStyle w:val="1"/>
        <w:numPr>
          <w:ilvl w:val="0"/>
          <w:numId w:val="21"/>
        </w:numPr>
        <w:tabs>
          <w:tab w:val="clear" w:pos="1069"/>
          <w:tab w:val="left" w:pos="0"/>
        </w:tabs>
        <w:ind w:left="1418" w:hanging="709"/>
        <w:jc w:val="both"/>
        <w:rPr>
          <w:color w:val="000000"/>
        </w:rPr>
      </w:pPr>
      <w:r>
        <w:rPr>
          <w:color w:val="000000"/>
        </w:rPr>
        <w:t>Ne</w:t>
      </w:r>
      <w:r w:rsidR="00E75163" w:rsidRPr="00F81A3D">
        <w:rPr>
          <w:color w:val="000000"/>
        </w:rPr>
        <w:t>w gas supplies com</w:t>
      </w:r>
      <w:r>
        <w:rPr>
          <w:color w:val="000000"/>
        </w:rPr>
        <w:t>ing</w:t>
      </w:r>
      <w:r w:rsidR="00E75163" w:rsidRPr="00F81A3D">
        <w:rPr>
          <w:color w:val="000000"/>
        </w:rPr>
        <w:t xml:space="preserve"> on stream</w:t>
      </w:r>
      <w:r w:rsidR="00E75163">
        <w:rPr>
          <w:color w:val="000000"/>
        </w:rPr>
        <w:t>;</w:t>
      </w:r>
      <w:r w:rsidR="00E75163" w:rsidRPr="00F81A3D">
        <w:rPr>
          <w:color w:val="000000"/>
        </w:rPr>
        <w:t xml:space="preserve"> </w:t>
      </w:r>
    </w:p>
    <w:p w14:paraId="3508040B" w14:textId="77777777" w:rsidR="00C154B1" w:rsidRDefault="00C154B1" w:rsidP="00151ABC">
      <w:pPr>
        <w:pStyle w:val="1"/>
        <w:numPr>
          <w:ilvl w:val="0"/>
          <w:numId w:val="21"/>
        </w:numPr>
        <w:tabs>
          <w:tab w:val="clear" w:pos="1069"/>
          <w:tab w:val="left" w:pos="0"/>
        </w:tabs>
        <w:ind w:left="1418" w:hanging="709"/>
        <w:jc w:val="both"/>
        <w:rPr>
          <w:color w:val="000000"/>
        </w:rPr>
      </w:pPr>
      <w:r>
        <w:rPr>
          <w:color w:val="000000"/>
        </w:rPr>
        <w:t>E</w:t>
      </w:r>
      <w:r w:rsidR="00E75163" w:rsidRPr="00F81A3D">
        <w:rPr>
          <w:color w:val="000000"/>
        </w:rPr>
        <w:t>xisting gas supplies declining</w:t>
      </w:r>
      <w:r w:rsidR="00E75163">
        <w:rPr>
          <w:color w:val="000000"/>
        </w:rPr>
        <w:t>;</w:t>
      </w:r>
    </w:p>
    <w:p w14:paraId="0F8FF45D" w14:textId="77777777" w:rsidR="00C154B1" w:rsidRDefault="00C154B1" w:rsidP="00151ABC">
      <w:pPr>
        <w:pStyle w:val="1"/>
        <w:numPr>
          <w:ilvl w:val="0"/>
          <w:numId w:val="21"/>
        </w:numPr>
        <w:tabs>
          <w:tab w:val="clear" w:pos="1069"/>
          <w:tab w:val="left" w:pos="0"/>
        </w:tabs>
        <w:ind w:left="1418" w:hanging="709"/>
        <w:jc w:val="both"/>
        <w:rPr>
          <w:color w:val="000000"/>
        </w:rPr>
      </w:pPr>
      <w:r>
        <w:rPr>
          <w:color w:val="000000"/>
        </w:rPr>
        <w:t>N</w:t>
      </w:r>
      <w:r w:rsidR="00E75163">
        <w:rPr>
          <w:color w:val="000000"/>
        </w:rPr>
        <w:t xml:space="preserve">ew NTS infrastructure </w:t>
      </w:r>
      <w:r>
        <w:rPr>
          <w:color w:val="000000"/>
        </w:rPr>
        <w:t xml:space="preserve">being </w:t>
      </w:r>
      <w:r w:rsidR="00E75163">
        <w:rPr>
          <w:color w:val="000000"/>
        </w:rPr>
        <w:t>commissioned;</w:t>
      </w:r>
      <w:r>
        <w:rPr>
          <w:color w:val="000000"/>
        </w:rPr>
        <w:t xml:space="preserve"> or</w:t>
      </w:r>
    </w:p>
    <w:p w14:paraId="209E4983" w14:textId="77777777" w:rsidR="00E75163" w:rsidRDefault="00AC479C" w:rsidP="00151ABC">
      <w:pPr>
        <w:pStyle w:val="1"/>
        <w:numPr>
          <w:ilvl w:val="0"/>
          <w:numId w:val="21"/>
        </w:numPr>
        <w:tabs>
          <w:tab w:val="clear" w:pos="1069"/>
          <w:tab w:val="left" w:pos="0"/>
        </w:tabs>
        <w:ind w:left="1418" w:hanging="709"/>
        <w:jc w:val="both"/>
        <w:rPr>
          <w:color w:val="000000"/>
        </w:rPr>
      </w:pPr>
      <w:r>
        <w:rPr>
          <w:color w:val="000000"/>
        </w:rPr>
        <w:t>O</w:t>
      </w:r>
      <w:r w:rsidR="00E75163" w:rsidRPr="00F81A3D">
        <w:rPr>
          <w:color w:val="000000"/>
        </w:rPr>
        <w:t>ther factors, such as maintenance plans</w:t>
      </w:r>
      <w:r w:rsidR="00E75163">
        <w:rPr>
          <w:color w:val="000000"/>
        </w:rPr>
        <w:t>,</w:t>
      </w:r>
      <w:r w:rsidR="00E75163" w:rsidRPr="00F81A3D">
        <w:rPr>
          <w:color w:val="000000"/>
        </w:rPr>
        <w:t xml:space="preserve"> affecting supply patterns.</w:t>
      </w:r>
    </w:p>
    <w:p w14:paraId="7376E321" w14:textId="77777777" w:rsidR="00782C4C" w:rsidRDefault="00782C4C" w:rsidP="00876904">
      <w:pPr>
        <w:ind w:firstLine="720"/>
        <w:rPr>
          <w:rFonts w:ascii="Arial (W1)" w:hAnsi="Arial (W1)"/>
          <w:color w:val="000000"/>
        </w:rPr>
      </w:pPr>
    </w:p>
    <w:p w14:paraId="32F46033" w14:textId="77777777" w:rsidR="00782C4C" w:rsidRDefault="00782C4C" w:rsidP="00876904">
      <w:pPr>
        <w:ind w:firstLine="720"/>
        <w:rPr>
          <w:rFonts w:ascii="Arial (W1)" w:hAnsi="Arial (W1)"/>
          <w:color w:val="000000"/>
        </w:rPr>
      </w:pPr>
    </w:p>
    <w:p w14:paraId="641B5E11" w14:textId="77777777" w:rsidR="00782C4C" w:rsidRDefault="00782C4C" w:rsidP="00876904">
      <w:pPr>
        <w:ind w:firstLine="720"/>
        <w:rPr>
          <w:rFonts w:ascii="Arial (W1)" w:hAnsi="Arial (W1)"/>
          <w:color w:val="000000"/>
        </w:rPr>
      </w:pPr>
    </w:p>
    <w:p w14:paraId="08F48E57" w14:textId="77777777" w:rsidR="00782C4C" w:rsidRDefault="00782C4C" w:rsidP="00876904">
      <w:pPr>
        <w:ind w:firstLine="720"/>
        <w:rPr>
          <w:rFonts w:ascii="Arial (W1)" w:hAnsi="Arial (W1)"/>
          <w:color w:val="000000"/>
        </w:rPr>
      </w:pPr>
    </w:p>
    <w:p w14:paraId="2905631E" w14:textId="77777777" w:rsidR="00782C4C" w:rsidRDefault="00782C4C" w:rsidP="00876904">
      <w:pPr>
        <w:ind w:firstLine="720"/>
        <w:rPr>
          <w:rFonts w:ascii="Arial (W1)" w:hAnsi="Arial (W1)"/>
          <w:color w:val="000000"/>
        </w:rPr>
      </w:pPr>
    </w:p>
    <w:p w14:paraId="4EB842A0" w14:textId="77777777" w:rsidR="00782C4C" w:rsidRDefault="00782C4C" w:rsidP="00876904">
      <w:pPr>
        <w:ind w:firstLine="720"/>
        <w:rPr>
          <w:rFonts w:ascii="Arial (W1)" w:hAnsi="Arial (W1)"/>
          <w:color w:val="000000"/>
        </w:rPr>
      </w:pPr>
    </w:p>
    <w:p w14:paraId="0DE0CDF8" w14:textId="77777777" w:rsidR="00782C4C" w:rsidRDefault="00782C4C" w:rsidP="00876904">
      <w:pPr>
        <w:ind w:firstLine="720"/>
        <w:rPr>
          <w:rFonts w:ascii="Arial (W1)" w:hAnsi="Arial (W1)"/>
          <w:color w:val="000000"/>
        </w:rPr>
      </w:pPr>
    </w:p>
    <w:p w14:paraId="044A4E68" w14:textId="77777777" w:rsidR="002E2C38" w:rsidRPr="00AC479C" w:rsidRDefault="005F4B2B" w:rsidP="00876904">
      <w:pPr>
        <w:ind w:firstLine="720"/>
        <w:rPr>
          <w:color w:val="FF0000"/>
          <w:sz w:val="28"/>
          <w:szCs w:val="28"/>
        </w:rPr>
      </w:pPr>
      <w:r>
        <w:t>E</w:t>
      </w:r>
      <w:r w:rsidR="002E2C38">
        <w:t>xample</w:t>
      </w:r>
      <w:r w:rsidR="00AC479C">
        <w:t xml:space="preserve">            </w:t>
      </w:r>
    </w:p>
    <w:p w14:paraId="31AE9ECF" w14:textId="77777777" w:rsidR="007C76FB" w:rsidRDefault="00876904" w:rsidP="005F4B2B">
      <w:pPr>
        <w:ind w:left="720"/>
      </w:pPr>
      <w:r w:rsidRPr="00100844">
        <w:rPr>
          <w:rFonts w:ascii="Arial (W1)" w:hAnsi="Arial (W1)"/>
          <w:color w:val="000000"/>
        </w:rPr>
        <w:t xml:space="preserve">In the example below, for simplicity </w:t>
      </w:r>
      <w:r w:rsidR="002E2C38" w:rsidRPr="00100844">
        <w:rPr>
          <w:rFonts w:ascii="Arial (W1)" w:hAnsi="Arial (W1)"/>
          <w:color w:val="000000"/>
        </w:rPr>
        <w:t xml:space="preserve">three </w:t>
      </w:r>
      <w:r w:rsidRPr="00100844">
        <w:rPr>
          <w:rFonts w:ascii="Arial (W1)" w:hAnsi="Arial (W1)"/>
          <w:color w:val="000000"/>
        </w:rPr>
        <w:t xml:space="preserve">supply </w:t>
      </w:r>
      <w:r w:rsidR="002E2C38" w:rsidRPr="00100844">
        <w:rPr>
          <w:rFonts w:ascii="Arial (W1)" w:hAnsi="Arial (W1)"/>
          <w:color w:val="000000"/>
        </w:rPr>
        <w:t xml:space="preserve">patterns </w:t>
      </w:r>
      <w:r w:rsidRPr="00100844">
        <w:rPr>
          <w:rFonts w:ascii="Arial (W1)" w:hAnsi="Arial (W1)"/>
          <w:color w:val="000000"/>
        </w:rPr>
        <w:t xml:space="preserve">are used </w:t>
      </w:r>
      <w:r w:rsidR="002E2C38" w:rsidRPr="00100844">
        <w:rPr>
          <w:rFonts w:ascii="Arial (W1)" w:hAnsi="Arial (W1)"/>
          <w:color w:val="000000"/>
        </w:rPr>
        <w:t>(instead of five)</w:t>
      </w:r>
      <w:r w:rsidRPr="00100844">
        <w:rPr>
          <w:rFonts w:ascii="Arial (W1)" w:hAnsi="Arial (W1)"/>
          <w:color w:val="000000"/>
        </w:rPr>
        <w:t>. A</w:t>
      </w:r>
      <w:r w:rsidR="002E2C38" w:rsidRPr="00100844">
        <w:rPr>
          <w:rFonts w:ascii="Arial (W1)" w:hAnsi="Arial (W1)"/>
          <w:color w:val="000000"/>
        </w:rPr>
        <w:t>ssum</w:t>
      </w:r>
      <w:r w:rsidRPr="00100844">
        <w:rPr>
          <w:rFonts w:ascii="Arial (W1)" w:hAnsi="Arial (W1)"/>
          <w:color w:val="000000"/>
        </w:rPr>
        <w:t>e</w:t>
      </w:r>
      <w:r w:rsidR="002E2C38" w:rsidRPr="00100844">
        <w:rPr>
          <w:rFonts w:ascii="Arial (W1)" w:hAnsi="Arial (W1)"/>
          <w:color w:val="000000"/>
        </w:rPr>
        <w:t xml:space="preserve"> they represent the top 25% of the available data.</w:t>
      </w:r>
      <w:r w:rsidR="00F57A00" w:rsidRPr="00100844">
        <w:rPr>
          <w:rFonts w:ascii="Arial (W1)" w:hAnsi="Arial (W1)"/>
          <w:color w:val="000000"/>
        </w:rPr>
        <w:t xml:space="preserve"> Numbers are used to illustrate the methodology and are not intended to be representative.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2679"/>
        <w:gridCol w:w="8"/>
        <w:gridCol w:w="1122"/>
        <w:gridCol w:w="709"/>
        <w:gridCol w:w="709"/>
        <w:gridCol w:w="709"/>
        <w:gridCol w:w="712"/>
        <w:gridCol w:w="8"/>
        <w:gridCol w:w="1126"/>
        <w:gridCol w:w="8"/>
        <w:gridCol w:w="1187"/>
        <w:gridCol w:w="80"/>
      </w:tblGrid>
      <w:tr w:rsidR="00876904" w:rsidRPr="008C5761" w14:paraId="4A1AD65A" w14:textId="77777777" w:rsidTr="0051790B">
        <w:trPr>
          <w:gridAfter w:val="1"/>
          <w:wAfter w:w="80" w:type="dxa"/>
          <w:jc w:val="center"/>
        </w:trPr>
        <w:tc>
          <w:tcPr>
            <w:tcW w:w="8987" w:type="dxa"/>
            <w:gridSpan w:val="12"/>
            <w:shd w:val="clear" w:color="auto" w:fill="auto"/>
          </w:tcPr>
          <w:p w14:paraId="130F396D" w14:textId="77777777" w:rsidR="00876904" w:rsidRPr="008C5761" w:rsidRDefault="00876904" w:rsidP="008C5761">
            <w:pPr>
              <w:pStyle w:val="1"/>
              <w:tabs>
                <w:tab w:val="left" w:pos="0"/>
              </w:tabs>
              <w:jc w:val="center"/>
              <w:rPr>
                <w:rFonts w:ascii="Arial" w:hAnsi="Arial" w:cs="Arial"/>
                <w:b/>
                <w:color w:val="000000"/>
                <w:sz w:val="20"/>
              </w:rPr>
            </w:pPr>
            <w:r w:rsidRPr="008C5761">
              <w:rPr>
                <w:rFonts w:ascii="Arial" w:hAnsi="Arial" w:cs="Arial"/>
                <w:b/>
                <w:color w:val="000000"/>
                <w:sz w:val="20"/>
              </w:rPr>
              <w:t>Example: Demand level 350 mcmd</w:t>
            </w:r>
            <w:r w:rsidR="00CB6A58" w:rsidRPr="008C5761">
              <w:rPr>
                <w:rStyle w:val="FootnoteReference"/>
                <w:rFonts w:ascii="Arial Bold" w:hAnsi="Arial Bold" w:cs="Arial"/>
                <w:b/>
                <w:color w:val="000000"/>
                <w:sz w:val="20"/>
                <w:vertAlign w:val="superscript"/>
              </w:rPr>
              <w:footnoteReference w:id="6"/>
            </w:r>
            <w:r w:rsidRPr="008C5761">
              <w:rPr>
                <w:rFonts w:ascii="Arial" w:hAnsi="Arial" w:cs="Arial"/>
                <w:b/>
                <w:color w:val="000000"/>
                <w:sz w:val="20"/>
              </w:rPr>
              <w:t xml:space="preserve"> – Recipient Bacton</w:t>
            </w:r>
            <w:r w:rsidR="00BA5729">
              <w:rPr>
                <w:rFonts w:ascii="Arial" w:hAnsi="Arial" w:cs="Arial"/>
                <w:b/>
                <w:color w:val="000000"/>
                <w:sz w:val="20"/>
              </w:rPr>
              <w:t xml:space="preserve"> UKCS</w:t>
            </w:r>
          </w:p>
        </w:tc>
      </w:tr>
      <w:tr w:rsidR="00FC0EA7" w:rsidRPr="008C5761" w14:paraId="713BBA3A" w14:textId="77777777" w:rsidTr="0051790B">
        <w:trPr>
          <w:jc w:val="center"/>
        </w:trPr>
        <w:tc>
          <w:tcPr>
            <w:tcW w:w="2694" w:type="dxa"/>
            <w:gridSpan w:val="2"/>
            <w:shd w:val="clear" w:color="auto" w:fill="auto"/>
          </w:tcPr>
          <w:p w14:paraId="029E06AD" w14:textId="77777777" w:rsidR="00876904" w:rsidRPr="008C5761" w:rsidRDefault="00876904" w:rsidP="008C5761">
            <w:pPr>
              <w:pStyle w:val="1"/>
              <w:tabs>
                <w:tab w:val="left" w:pos="0"/>
              </w:tabs>
              <w:jc w:val="center"/>
              <w:rPr>
                <w:rFonts w:ascii="Arial" w:hAnsi="Arial" w:cs="Arial"/>
                <w:color w:val="000000"/>
                <w:sz w:val="20"/>
              </w:rPr>
            </w:pPr>
          </w:p>
        </w:tc>
        <w:tc>
          <w:tcPr>
            <w:tcW w:w="3969" w:type="dxa"/>
            <w:gridSpan w:val="6"/>
            <w:shd w:val="clear" w:color="auto" w:fill="auto"/>
          </w:tcPr>
          <w:p w14:paraId="0372D55F"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Supply mcmd</w:t>
            </w:r>
          </w:p>
        </w:tc>
        <w:tc>
          <w:tcPr>
            <w:tcW w:w="1134" w:type="dxa"/>
            <w:gridSpan w:val="2"/>
            <w:shd w:val="clear" w:color="auto" w:fill="auto"/>
          </w:tcPr>
          <w:p w14:paraId="67704BAB"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Average</w:t>
            </w:r>
          </w:p>
          <w:p w14:paraId="5A13CBC2"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(A+B+</w:t>
            </w:r>
            <w:r w:rsidR="00DA14BA" w:rsidRPr="008C5761">
              <w:rPr>
                <w:rFonts w:ascii="Arial" w:hAnsi="Arial" w:cs="Arial"/>
                <w:color w:val="000000"/>
                <w:sz w:val="20"/>
              </w:rPr>
              <w:t>L</w:t>
            </w:r>
            <w:r w:rsidRPr="008C5761">
              <w:rPr>
                <w:rFonts w:ascii="Arial" w:hAnsi="Arial" w:cs="Arial"/>
                <w:color w:val="000000"/>
                <w:sz w:val="20"/>
              </w:rPr>
              <w:t>)/3</w:t>
            </w:r>
          </w:p>
          <w:p w14:paraId="447CAA91" w14:textId="77777777" w:rsidR="00772E39" w:rsidRPr="008C5761" w:rsidRDefault="00772E39" w:rsidP="008C5761">
            <w:pPr>
              <w:pStyle w:val="1"/>
              <w:tabs>
                <w:tab w:val="left" w:pos="0"/>
              </w:tabs>
              <w:jc w:val="center"/>
              <w:rPr>
                <w:rFonts w:ascii="Arial" w:hAnsi="Arial" w:cs="Arial"/>
                <w:color w:val="000000"/>
                <w:sz w:val="20"/>
              </w:rPr>
            </w:pPr>
            <w:r w:rsidRPr="008C5761">
              <w:rPr>
                <w:rFonts w:ascii="Arial" w:hAnsi="Arial" w:cs="Arial"/>
                <w:color w:val="000000"/>
                <w:sz w:val="20"/>
              </w:rPr>
              <w:t>(to 1dp)</w:t>
            </w:r>
          </w:p>
        </w:tc>
        <w:tc>
          <w:tcPr>
            <w:tcW w:w="1275" w:type="dxa"/>
            <w:gridSpan w:val="3"/>
            <w:shd w:val="clear" w:color="auto" w:fill="auto"/>
          </w:tcPr>
          <w:p w14:paraId="7DA85563" w14:textId="77777777" w:rsidR="00772E39" w:rsidRPr="008C5761" w:rsidRDefault="009562F3" w:rsidP="008C5761">
            <w:pPr>
              <w:pStyle w:val="1"/>
              <w:tabs>
                <w:tab w:val="left" w:pos="0"/>
              </w:tabs>
              <w:jc w:val="center"/>
              <w:rPr>
                <w:rFonts w:ascii="Arial" w:hAnsi="Arial" w:cs="Arial"/>
                <w:b/>
                <w:color w:val="000000"/>
                <w:sz w:val="20"/>
              </w:rPr>
            </w:pPr>
            <w:r w:rsidRPr="008C5761">
              <w:rPr>
                <w:rFonts w:ascii="Arial" w:hAnsi="Arial" w:cs="Arial"/>
                <w:b/>
                <w:color w:val="000000"/>
                <w:sz w:val="20"/>
              </w:rPr>
              <w:t>Re-b</w:t>
            </w:r>
            <w:r w:rsidR="00876904" w:rsidRPr="008C5761">
              <w:rPr>
                <w:rFonts w:ascii="Arial" w:hAnsi="Arial" w:cs="Arial"/>
                <w:b/>
                <w:color w:val="000000"/>
                <w:sz w:val="20"/>
              </w:rPr>
              <w:t>alanced Supply</w:t>
            </w:r>
          </w:p>
          <w:p w14:paraId="3DE0B991" w14:textId="77777777" w:rsidR="00876904" w:rsidRPr="008C5761" w:rsidRDefault="00772E39" w:rsidP="008C5761">
            <w:pPr>
              <w:pStyle w:val="1"/>
              <w:tabs>
                <w:tab w:val="left" w:pos="0"/>
              </w:tabs>
              <w:jc w:val="center"/>
              <w:rPr>
                <w:rFonts w:ascii="Arial" w:hAnsi="Arial" w:cs="Arial"/>
                <w:b/>
                <w:color w:val="000000"/>
                <w:sz w:val="20"/>
              </w:rPr>
            </w:pPr>
            <w:r w:rsidRPr="008C5761">
              <w:rPr>
                <w:rFonts w:ascii="Arial" w:hAnsi="Arial" w:cs="Arial"/>
                <w:color w:val="000000"/>
                <w:sz w:val="20"/>
              </w:rPr>
              <w:t>(to 1dp)</w:t>
            </w:r>
            <w:r w:rsidR="00876904" w:rsidRPr="008C5761">
              <w:rPr>
                <w:rFonts w:ascii="Arial" w:hAnsi="Arial" w:cs="Arial"/>
                <w:b/>
                <w:color w:val="000000"/>
                <w:sz w:val="20"/>
              </w:rPr>
              <w:t xml:space="preserve"> </w:t>
            </w:r>
          </w:p>
        </w:tc>
      </w:tr>
      <w:tr w:rsidR="00FC0EA7" w:rsidRPr="008C5761" w14:paraId="3B6708CE" w14:textId="77777777" w:rsidTr="0051790B">
        <w:trPr>
          <w:gridBefore w:val="1"/>
          <w:gridAfter w:val="1"/>
          <w:wBefore w:w="15" w:type="dxa"/>
          <w:wAfter w:w="80" w:type="dxa"/>
          <w:jc w:val="center"/>
        </w:trPr>
        <w:tc>
          <w:tcPr>
            <w:tcW w:w="2687" w:type="dxa"/>
            <w:gridSpan w:val="2"/>
            <w:shd w:val="clear" w:color="auto" w:fill="auto"/>
          </w:tcPr>
          <w:p w14:paraId="1B643903" w14:textId="77777777" w:rsidR="00876904" w:rsidRPr="008C5761" w:rsidRDefault="00876904" w:rsidP="008C5761">
            <w:pPr>
              <w:pStyle w:val="1"/>
              <w:tabs>
                <w:tab w:val="left" w:pos="0"/>
              </w:tabs>
              <w:jc w:val="center"/>
              <w:rPr>
                <w:rFonts w:ascii="Arial" w:hAnsi="Arial" w:cs="Arial"/>
                <w:color w:val="000000"/>
                <w:sz w:val="20"/>
              </w:rPr>
            </w:pPr>
          </w:p>
        </w:tc>
        <w:tc>
          <w:tcPr>
            <w:tcW w:w="1122" w:type="dxa"/>
            <w:shd w:val="clear" w:color="auto" w:fill="auto"/>
          </w:tcPr>
          <w:p w14:paraId="6EEBD7F7"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A</w:t>
            </w:r>
          </w:p>
        </w:tc>
        <w:tc>
          <w:tcPr>
            <w:tcW w:w="709" w:type="dxa"/>
            <w:shd w:val="clear" w:color="auto" w:fill="auto"/>
          </w:tcPr>
          <w:p w14:paraId="68C9218E"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B</w:t>
            </w:r>
          </w:p>
        </w:tc>
        <w:tc>
          <w:tcPr>
            <w:tcW w:w="709" w:type="dxa"/>
            <w:shd w:val="clear" w:color="auto" w:fill="auto"/>
          </w:tcPr>
          <w:p w14:paraId="07192420"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C…</w:t>
            </w:r>
            <w:r w:rsidR="00DA14BA" w:rsidRPr="008C5761">
              <w:rPr>
                <w:rFonts w:ascii="Arial" w:hAnsi="Arial" w:cs="Arial"/>
                <w:color w:val="000000"/>
                <w:sz w:val="20"/>
              </w:rPr>
              <w:t>J</w:t>
            </w:r>
          </w:p>
        </w:tc>
        <w:tc>
          <w:tcPr>
            <w:tcW w:w="709" w:type="dxa"/>
            <w:shd w:val="clear" w:color="auto" w:fill="auto"/>
          </w:tcPr>
          <w:p w14:paraId="6A8B8370" w14:textId="77777777" w:rsidR="00876904" w:rsidRPr="008C5761" w:rsidRDefault="00DA14BA" w:rsidP="008C5761">
            <w:pPr>
              <w:pStyle w:val="1"/>
              <w:tabs>
                <w:tab w:val="left" w:pos="0"/>
              </w:tabs>
              <w:jc w:val="center"/>
              <w:rPr>
                <w:rFonts w:ascii="Arial" w:hAnsi="Arial" w:cs="Arial"/>
                <w:color w:val="999999"/>
                <w:sz w:val="20"/>
              </w:rPr>
            </w:pPr>
            <w:r w:rsidRPr="008C5761">
              <w:rPr>
                <w:rFonts w:ascii="Arial" w:hAnsi="Arial" w:cs="Arial"/>
                <w:color w:val="999999"/>
                <w:sz w:val="20"/>
              </w:rPr>
              <w:t>K</w:t>
            </w:r>
          </w:p>
        </w:tc>
        <w:tc>
          <w:tcPr>
            <w:tcW w:w="720" w:type="dxa"/>
            <w:gridSpan w:val="2"/>
            <w:shd w:val="clear" w:color="auto" w:fill="auto"/>
          </w:tcPr>
          <w:p w14:paraId="053E5926" w14:textId="77777777" w:rsidR="00876904" w:rsidRPr="008C5761" w:rsidRDefault="00DA14BA" w:rsidP="008C5761">
            <w:pPr>
              <w:pStyle w:val="1"/>
              <w:tabs>
                <w:tab w:val="left" w:pos="0"/>
              </w:tabs>
              <w:jc w:val="center"/>
              <w:rPr>
                <w:rFonts w:ascii="Arial" w:hAnsi="Arial" w:cs="Arial"/>
                <w:color w:val="000000"/>
                <w:sz w:val="20"/>
              </w:rPr>
            </w:pPr>
            <w:r w:rsidRPr="008C5761">
              <w:rPr>
                <w:rFonts w:ascii="Arial" w:hAnsi="Arial" w:cs="Arial"/>
                <w:color w:val="000000"/>
                <w:sz w:val="20"/>
              </w:rPr>
              <w:t>L</w:t>
            </w:r>
          </w:p>
        </w:tc>
        <w:tc>
          <w:tcPr>
            <w:tcW w:w="1134" w:type="dxa"/>
            <w:gridSpan w:val="2"/>
            <w:shd w:val="clear" w:color="auto" w:fill="auto"/>
          </w:tcPr>
          <w:p w14:paraId="43EECB24" w14:textId="77777777" w:rsidR="00876904" w:rsidRPr="008C5761" w:rsidRDefault="00876904" w:rsidP="008C5761">
            <w:pPr>
              <w:pStyle w:val="1"/>
              <w:tabs>
                <w:tab w:val="left" w:pos="0"/>
              </w:tabs>
              <w:jc w:val="center"/>
              <w:rPr>
                <w:rFonts w:ascii="Arial" w:hAnsi="Arial" w:cs="Arial"/>
                <w:color w:val="000000"/>
                <w:sz w:val="20"/>
              </w:rPr>
            </w:pPr>
          </w:p>
        </w:tc>
        <w:tc>
          <w:tcPr>
            <w:tcW w:w="1187" w:type="dxa"/>
            <w:shd w:val="clear" w:color="auto" w:fill="auto"/>
          </w:tcPr>
          <w:p w14:paraId="3AF3F0BB" w14:textId="77777777" w:rsidR="00876904" w:rsidRPr="008C5761" w:rsidRDefault="00876904" w:rsidP="008C5761">
            <w:pPr>
              <w:pStyle w:val="1"/>
              <w:tabs>
                <w:tab w:val="left" w:pos="0"/>
              </w:tabs>
              <w:jc w:val="center"/>
              <w:rPr>
                <w:rFonts w:ascii="Arial" w:hAnsi="Arial" w:cs="Arial"/>
                <w:b/>
                <w:color w:val="000000"/>
                <w:sz w:val="20"/>
              </w:rPr>
            </w:pPr>
          </w:p>
        </w:tc>
      </w:tr>
      <w:tr w:rsidR="00FC0EA7" w:rsidRPr="008C5761" w14:paraId="71FA3003" w14:textId="77777777" w:rsidTr="0051790B">
        <w:trPr>
          <w:gridBefore w:val="1"/>
          <w:gridAfter w:val="1"/>
          <w:wBefore w:w="15" w:type="dxa"/>
          <w:wAfter w:w="80" w:type="dxa"/>
          <w:jc w:val="center"/>
        </w:trPr>
        <w:tc>
          <w:tcPr>
            <w:tcW w:w="2687" w:type="dxa"/>
            <w:gridSpan w:val="2"/>
            <w:shd w:val="clear" w:color="auto" w:fill="auto"/>
          </w:tcPr>
          <w:p w14:paraId="7AC99CA0"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St Fergus</w:t>
            </w:r>
          </w:p>
        </w:tc>
        <w:tc>
          <w:tcPr>
            <w:tcW w:w="1122" w:type="dxa"/>
            <w:shd w:val="clear" w:color="auto" w:fill="auto"/>
          </w:tcPr>
          <w:p w14:paraId="238AA581"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100</w:t>
            </w:r>
          </w:p>
        </w:tc>
        <w:tc>
          <w:tcPr>
            <w:tcW w:w="709" w:type="dxa"/>
            <w:shd w:val="clear" w:color="auto" w:fill="auto"/>
          </w:tcPr>
          <w:p w14:paraId="18FC179D"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90</w:t>
            </w:r>
          </w:p>
        </w:tc>
        <w:tc>
          <w:tcPr>
            <w:tcW w:w="709" w:type="dxa"/>
            <w:shd w:val="clear" w:color="auto" w:fill="auto"/>
          </w:tcPr>
          <w:p w14:paraId="1A229C08"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3CC8A903" w14:textId="77777777" w:rsidR="00876904" w:rsidRPr="008C5761" w:rsidRDefault="009562F3" w:rsidP="008C5761">
            <w:pPr>
              <w:pStyle w:val="1"/>
              <w:tabs>
                <w:tab w:val="left" w:pos="0"/>
              </w:tabs>
              <w:jc w:val="center"/>
              <w:rPr>
                <w:rFonts w:ascii="Arial" w:hAnsi="Arial" w:cs="Arial"/>
                <w:color w:val="999999"/>
                <w:sz w:val="20"/>
              </w:rPr>
            </w:pPr>
            <w:r w:rsidRPr="008C5761">
              <w:rPr>
                <w:rFonts w:ascii="Arial" w:hAnsi="Arial" w:cs="Arial"/>
                <w:color w:val="999999"/>
                <w:sz w:val="20"/>
              </w:rPr>
              <w:t>12</w:t>
            </w:r>
            <w:r w:rsidR="00876904" w:rsidRPr="008C5761">
              <w:rPr>
                <w:rFonts w:ascii="Arial" w:hAnsi="Arial" w:cs="Arial"/>
                <w:color w:val="999999"/>
                <w:sz w:val="20"/>
              </w:rPr>
              <w:t>0</w:t>
            </w:r>
          </w:p>
        </w:tc>
        <w:tc>
          <w:tcPr>
            <w:tcW w:w="720" w:type="dxa"/>
            <w:gridSpan w:val="2"/>
            <w:shd w:val="clear" w:color="auto" w:fill="auto"/>
          </w:tcPr>
          <w:p w14:paraId="7908A437"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1</w:t>
            </w:r>
            <w:r w:rsidR="009562F3" w:rsidRPr="008C5761">
              <w:rPr>
                <w:rFonts w:ascii="Arial" w:hAnsi="Arial" w:cs="Arial"/>
                <w:color w:val="000000"/>
                <w:sz w:val="20"/>
              </w:rPr>
              <w:t>1</w:t>
            </w:r>
            <w:r w:rsidRPr="008C5761">
              <w:rPr>
                <w:rFonts w:ascii="Arial" w:hAnsi="Arial" w:cs="Arial"/>
                <w:color w:val="000000"/>
                <w:sz w:val="20"/>
              </w:rPr>
              <w:t>0</w:t>
            </w:r>
          </w:p>
        </w:tc>
        <w:tc>
          <w:tcPr>
            <w:tcW w:w="1134" w:type="dxa"/>
            <w:gridSpan w:val="2"/>
            <w:shd w:val="clear" w:color="auto" w:fill="auto"/>
          </w:tcPr>
          <w:p w14:paraId="5B90C0CC" w14:textId="77777777" w:rsidR="00876904"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100</w:t>
            </w:r>
            <w:r w:rsidR="00772E39" w:rsidRPr="008C5761">
              <w:rPr>
                <w:rFonts w:ascii="Arial" w:hAnsi="Arial" w:cs="Arial"/>
                <w:color w:val="000000"/>
                <w:sz w:val="20"/>
              </w:rPr>
              <w:t>.0</w:t>
            </w:r>
          </w:p>
        </w:tc>
        <w:tc>
          <w:tcPr>
            <w:tcW w:w="1187" w:type="dxa"/>
            <w:shd w:val="clear" w:color="auto" w:fill="auto"/>
          </w:tcPr>
          <w:p w14:paraId="5B4144D3" w14:textId="77777777" w:rsidR="00876904" w:rsidRPr="008C5761" w:rsidRDefault="00876904" w:rsidP="008C5761">
            <w:pPr>
              <w:pStyle w:val="1"/>
              <w:tabs>
                <w:tab w:val="left" w:pos="0"/>
              </w:tabs>
              <w:jc w:val="center"/>
              <w:rPr>
                <w:rFonts w:ascii="Arial" w:hAnsi="Arial" w:cs="Arial"/>
                <w:b/>
                <w:color w:val="000000"/>
                <w:sz w:val="20"/>
              </w:rPr>
            </w:pPr>
            <w:r w:rsidRPr="008C5761">
              <w:rPr>
                <w:rFonts w:ascii="Arial" w:hAnsi="Arial" w:cs="Arial"/>
                <w:b/>
                <w:color w:val="000000"/>
                <w:sz w:val="20"/>
              </w:rPr>
              <w:t>10</w:t>
            </w:r>
            <w:r w:rsidR="00F57A00" w:rsidRPr="008C5761">
              <w:rPr>
                <w:rFonts w:ascii="Arial" w:hAnsi="Arial" w:cs="Arial"/>
                <w:b/>
                <w:color w:val="000000"/>
                <w:sz w:val="20"/>
              </w:rPr>
              <w:t>1.0</w:t>
            </w:r>
          </w:p>
        </w:tc>
      </w:tr>
      <w:tr w:rsidR="00FC0EA7" w:rsidRPr="008C5761" w14:paraId="16051578" w14:textId="77777777" w:rsidTr="0051790B">
        <w:trPr>
          <w:gridBefore w:val="1"/>
          <w:gridAfter w:val="1"/>
          <w:wBefore w:w="15" w:type="dxa"/>
          <w:wAfter w:w="80" w:type="dxa"/>
          <w:jc w:val="center"/>
        </w:trPr>
        <w:tc>
          <w:tcPr>
            <w:tcW w:w="2687" w:type="dxa"/>
            <w:gridSpan w:val="2"/>
            <w:shd w:val="clear" w:color="auto" w:fill="auto"/>
          </w:tcPr>
          <w:p w14:paraId="2610C95E"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Easington</w:t>
            </w:r>
          </w:p>
        </w:tc>
        <w:tc>
          <w:tcPr>
            <w:tcW w:w="1122" w:type="dxa"/>
            <w:shd w:val="clear" w:color="auto" w:fill="auto"/>
          </w:tcPr>
          <w:p w14:paraId="6D09F2BD"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80</w:t>
            </w:r>
          </w:p>
        </w:tc>
        <w:tc>
          <w:tcPr>
            <w:tcW w:w="709" w:type="dxa"/>
            <w:shd w:val="clear" w:color="auto" w:fill="auto"/>
          </w:tcPr>
          <w:p w14:paraId="31B22377" w14:textId="77777777" w:rsidR="00876904" w:rsidRPr="008C5761" w:rsidRDefault="009562F3"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9</w:t>
            </w:r>
            <w:r w:rsidR="00876904" w:rsidRPr="008C5761">
              <w:rPr>
                <w:rFonts w:ascii="Arial" w:hAnsi="Arial" w:cs="Arial"/>
                <w:color w:val="000000"/>
                <w:sz w:val="20"/>
              </w:rPr>
              <w:t>0</w:t>
            </w:r>
          </w:p>
        </w:tc>
        <w:tc>
          <w:tcPr>
            <w:tcW w:w="709" w:type="dxa"/>
            <w:shd w:val="clear" w:color="auto" w:fill="auto"/>
          </w:tcPr>
          <w:p w14:paraId="1A0747CD"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245A4676" w14:textId="77777777" w:rsidR="00876904" w:rsidRPr="008C5761" w:rsidRDefault="009562F3" w:rsidP="008C5761">
            <w:pPr>
              <w:pStyle w:val="1"/>
              <w:tabs>
                <w:tab w:val="left" w:pos="0"/>
              </w:tabs>
              <w:jc w:val="center"/>
              <w:rPr>
                <w:rFonts w:ascii="Arial" w:hAnsi="Arial" w:cs="Arial"/>
                <w:color w:val="999999"/>
                <w:sz w:val="20"/>
              </w:rPr>
            </w:pPr>
            <w:r w:rsidRPr="008C5761">
              <w:rPr>
                <w:rFonts w:ascii="Arial" w:hAnsi="Arial" w:cs="Arial"/>
                <w:color w:val="999999"/>
                <w:sz w:val="20"/>
              </w:rPr>
              <w:t>9</w:t>
            </w:r>
            <w:r w:rsidR="00876904" w:rsidRPr="008C5761">
              <w:rPr>
                <w:rFonts w:ascii="Arial" w:hAnsi="Arial" w:cs="Arial"/>
                <w:color w:val="999999"/>
                <w:sz w:val="20"/>
              </w:rPr>
              <w:t>0</w:t>
            </w:r>
          </w:p>
        </w:tc>
        <w:tc>
          <w:tcPr>
            <w:tcW w:w="720" w:type="dxa"/>
            <w:gridSpan w:val="2"/>
            <w:shd w:val="clear" w:color="auto" w:fill="auto"/>
          </w:tcPr>
          <w:p w14:paraId="364DDF2E" w14:textId="77777777" w:rsidR="00876904"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75</w:t>
            </w:r>
          </w:p>
        </w:tc>
        <w:tc>
          <w:tcPr>
            <w:tcW w:w="1134" w:type="dxa"/>
            <w:gridSpan w:val="2"/>
            <w:shd w:val="clear" w:color="auto" w:fill="auto"/>
          </w:tcPr>
          <w:p w14:paraId="6477B808"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8</w:t>
            </w:r>
            <w:r w:rsidR="009562F3" w:rsidRPr="008C5761">
              <w:rPr>
                <w:rFonts w:ascii="Arial" w:hAnsi="Arial" w:cs="Arial"/>
                <w:color w:val="000000"/>
                <w:sz w:val="20"/>
              </w:rPr>
              <w:t>1</w:t>
            </w:r>
            <w:r w:rsidRPr="008C5761">
              <w:rPr>
                <w:rFonts w:ascii="Arial" w:hAnsi="Arial" w:cs="Arial"/>
                <w:color w:val="000000"/>
                <w:sz w:val="20"/>
              </w:rPr>
              <w:t>.</w:t>
            </w:r>
            <w:r w:rsidR="009562F3" w:rsidRPr="008C5761">
              <w:rPr>
                <w:rFonts w:ascii="Arial" w:hAnsi="Arial" w:cs="Arial"/>
                <w:color w:val="000000"/>
                <w:sz w:val="20"/>
              </w:rPr>
              <w:t>7</w:t>
            </w:r>
          </w:p>
        </w:tc>
        <w:tc>
          <w:tcPr>
            <w:tcW w:w="1187" w:type="dxa"/>
            <w:shd w:val="clear" w:color="auto" w:fill="auto"/>
          </w:tcPr>
          <w:p w14:paraId="5FDC0051" w14:textId="77777777" w:rsidR="00876904" w:rsidRPr="008C5761" w:rsidRDefault="00876904" w:rsidP="008C5761">
            <w:pPr>
              <w:pStyle w:val="1"/>
              <w:tabs>
                <w:tab w:val="left" w:pos="0"/>
              </w:tabs>
              <w:jc w:val="center"/>
              <w:rPr>
                <w:rFonts w:ascii="Arial" w:hAnsi="Arial" w:cs="Arial"/>
                <w:b/>
                <w:color w:val="000000"/>
                <w:sz w:val="20"/>
              </w:rPr>
            </w:pPr>
            <w:r w:rsidRPr="008C5761">
              <w:rPr>
                <w:rFonts w:ascii="Arial" w:hAnsi="Arial" w:cs="Arial"/>
                <w:b/>
                <w:color w:val="000000"/>
                <w:sz w:val="20"/>
              </w:rPr>
              <w:t>8</w:t>
            </w:r>
            <w:r w:rsidR="00F57A00" w:rsidRPr="008C5761">
              <w:rPr>
                <w:rFonts w:ascii="Arial" w:hAnsi="Arial" w:cs="Arial"/>
                <w:b/>
                <w:color w:val="000000"/>
                <w:sz w:val="20"/>
              </w:rPr>
              <w:t>2</w:t>
            </w:r>
            <w:r w:rsidRPr="008C5761">
              <w:rPr>
                <w:rFonts w:ascii="Arial" w:hAnsi="Arial" w:cs="Arial"/>
                <w:b/>
                <w:color w:val="000000"/>
                <w:sz w:val="20"/>
              </w:rPr>
              <w:t>.</w:t>
            </w:r>
            <w:r w:rsidR="00F57A00" w:rsidRPr="008C5761">
              <w:rPr>
                <w:rFonts w:ascii="Arial" w:hAnsi="Arial" w:cs="Arial"/>
                <w:b/>
                <w:color w:val="000000"/>
                <w:sz w:val="20"/>
              </w:rPr>
              <w:t>5</w:t>
            </w:r>
          </w:p>
        </w:tc>
      </w:tr>
      <w:tr w:rsidR="00FC0EA7" w:rsidRPr="008C5761" w14:paraId="1C303C62" w14:textId="77777777" w:rsidTr="0051790B">
        <w:trPr>
          <w:gridBefore w:val="1"/>
          <w:gridAfter w:val="1"/>
          <w:wBefore w:w="15" w:type="dxa"/>
          <w:wAfter w:w="80" w:type="dxa"/>
          <w:jc w:val="center"/>
        </w:trPr>
        <w:tc>
          <w:tcPr>
            <w:tcW w:w="2687" w:type="dxa"/>
            <w:gridSpan w:val="2"/>
            <w:shd w:val="clear" w:color="auto" w:fill="auto"/>
          </w:tcPr>
          <w:p w14:paraId="5C15619A"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Teesside</w:t>
            </w:r>
          </w:p>
        </w:tc>
        <w:tc>
          <w:tcPr>
            <w:tcW w:w="1122" w:type="dxa"/>
            <w:shd w:val="clear" w:color="auto" w:fill="auto"/>
          </w:tcPr>
          <w:p w14:paraId="3B4E35F3"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50</w:t>
            </w:r>
          </w:p>
        </w:tc>
        <w:tc>
          <w:tcPr>
            <w:tcW w:w="709" w:type="dxa"/>
            <w:shd w:val="clear" w:color="auto" w:fill="auto"/>
          </w:tcPr>
          <w:p w14:paraId="42787F6C"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50</w:t>
            </w:r>
          </w:p>
        </w:tc>
        <w:tc>
          <w:tcPr>
            <w:tcW w:w="709" w:type="dxa"/>
            <w:shd w:val="clear" w:color="auto" w:fill="auto"/>
          </w:tcPr>
          <w:p w14:paraId="23BD2B67"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2B36C7BD" w14:textId="77777777" w:rsidR="00876904" w:rsidRPr="008C5761" w:rsidRDefault="009562F3" w:rsidP="008C5761">
            <w:pPr>
              <w:pStyle w:val="1"/>
              <w:tabs>
                <w:tab w:val="left" w:pos="0"/>
              </w:tabs>
              <w:jc w:val="center"/>
              <w:rPr>
                <w:rFonts w:ascii="Arial" w:hAnsi="Arial" w:cs="Arial"/>
                <w:color w:val="999999"/>
                <w:sz w:val="20"/>
              </w:rPr>
            </w:pPr>
            <w:r w:rsidRPr="008C5761">
              <w:rPr>
                <w:rFonts w:ascii="Arial" w:hAnsi="Arial" w:cs="Arial"/>
                <w:color w:val="999999"/>
                <w:sz w:val="20"/>
              </w:rPr>
              <w:t>6</w:t>
            </w:r>
            <w:r w:rsidR="00876904" w:rsidRPr="008C5761">
              <w:rPr>
                <w:rFonts w:ascii="Arial" w:hAnsi="Arial" w:cs="Arial"/>
                <w:color w:val="999999"/>
                <w:sz w:val="20"/>
              </w:rPr>
              <w:t>0</w:t>
            </w:r>
          </w:p>
        </w:tc>
        <w:tc>
          <w:tcPr>
            <w:tcW w:w="720" w:type="dxa"/>
            <w:gridSpan w:val="2"/>
            <w:shd w:val="clear" w:color="auto" w:fill="auto"/>
          </w:tcPr>
          <w:p w14:paraId="6F9975C6" w14:textId="77777777" w:rsidR="00876904"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4</w:t>
            </w:r>
            <w:r w:rsidR="00876904" w:rsidRPr="008C5761">
              <w:rPr>
                <w:rFonts w:ascii="Arial" w:hAnsi="Arial" w:cs="Arial"/>
                <w:color w:val="000000"/>
                <w:sz w:val="20"/>
              </w:rPr>
              <w:t>0</w:t>
            </w:r>
          </w:p>
        </w:tc>
        <w:tc>
          <w:tcPr>
            <w:tcW w:w="1134" w:type="dxa"/>
            <w:gridSpan w:val="2"/>
            <w:shd w:val="clear" w:color="auto" w:fill="auto"/>
          </w:tcPr>
          <w:p w14:paraId="6D481E25" w14:textId="77777777" w:rsidR="00876904"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46.7</w:t>
            </w:r>
          </w:p>
        </w:tc>
        <w:tc>
          <w:tcPr>
            <w:tcW w:w="1187" w:type="dxa"/>
            <w:shd w:val="clear" w:color="auto" w:fill="auto"/>
          </w:tcPr>
          <w:p w14:paraId="02B95CF8" w14:textId="77777777" w:rsidR="00876904" w:rsidRPr="008C5761" w:rsidRDefault="00F57A00" w:rsidP="008C5761">
            <w:pPr>
              <w:pStyle w:val="1"/>
              <w:tabs>
                <w:tab w:val="left" w:pos="0"/>
              </w:tabs>
              <w:jc w:val="center"/>
              <w:rPr>
                <w:rFonts w:ascii="Arial" w:hAnsi="Arial" w:cs="Arial"/>
                <w:b/>
                <w:color w:val="000000"/>
                <w:sz w:val="20"/>
              </w:rPr>
            </w:pPr>
            <w:r w:rsidRPr="008C5761">
              <w:rPr>
                <w:rFonts w:ascii="Arial" w:hAnsi="Arial" w:cs="Arial"/>
                <w:b/>
                <w:color w:val="000000"/>
                <w:sz w:val="20"/>
              </w:rPr>
              <w:t>47.</w:t>
            </w:r>
            <w:r w:rsidR="00772E39" w:rsidRPr="008C5761">
              <w:rPr>
                <w:rFonts w:ascii="Arial" w:hAnsi="Arial" w:cs="Arial"/>
                <w:b/>
                <w:color w:val="000000"/>
                <w:sz w:val="20"/>
              </w:rPr>
              <w:t>1</w:t>
            </w:r>
          </w:p>
        </w:tc>
      </w:tr>
      <w:tr w:rsidR="00FC0EA7" w:rsidRPr="008C5761" w14:paraId="38D76F37" w14:textId="77777777" w:rsidTr="0051790B">
        <w:trPr>
          <w:gridBefore w:val="1"/>
          <w:gridAfter w:val="1"/>
          <w:wBefore w:w="15" w:type="dxa"/>
          <w:wAfter w:w="80" w:type="dxa"/>
          <w:jc w:val="center"/>
        </w:trPr>
        <w:tc>
          <w:tcPr>
            <w:tcW w:w="2687" w:type="dxa"/>
            <w:gridSpan w:val="2"/>
            <w:shd w:val="clear" w:color="auto" w:fill="auto"/>
          </w:tcPr>
          <w:p w14:paraId="01894E7B"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Bacton</w:t>
            </w:r>
            <w:r w:rsidR="00BA5729">
              <w:rPr>
                <w:rFonts w:ascii="Arial" w:hAnsi="Arial" w:cs="Arial"/>
                <w:color w:val="000000"/>
                <w:sz w:val="20"/>
              </w:rPr>
              <w:t xml:space="preserve"> UKCS</w:t>
            </w:r>
          </w:p>
        </w:tc>
        <w:tc>
          <w:tcPr>
            <w:tcW w:w="1122" w:type="dxa"/>
            <w:shd w:val="clear" w:color="auto" w:fill="auto"/>
          </w:tcPr>
          <w:p w14:paraId="0B9464C2"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80</w:t>
            </w:r>
          </w:p>
        </w:tc>
        <w:tc>
          <w:tcPr>
            <w:tcW w:w="709" w:type="dxa"/>
            <w:shd w:val="clear" w:color="auto" w:fill="auto"/>
          </w:tcPr>
          <w:p w14:paraId="56EA1010"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70</w:t>
            </w:r>
          </w:p>
        </w:tc>
        <w:tc>
          <w:tcPr>
            <w:tcW w:w="709" w:type="dxa"/>
            <w:shd w:val="clear" w:color="auto" w:fill="auto"/>
          </w:tcPr>
          <w:p w14:paraId="6C7713E2"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2F42B3FF" w14:textId="77777777" w:rsidR="00876904" w:rsidRPr="008C5761" w:rsidRDefault="00876904" w:rsidP="008C5761">
            <w:pPr>
              <w:pStyle w:val="1"/>
              <w:tabs>
                <w:tab w:val="left" w:pos="0"/>
              </w:tabs>
              <w:jc w:val="center"/>
              <w:rPr>
                <w:rFonts w:ascii="Arial" w:hAnsi="Arial" w:cs="Arial"/>
                <w:color w:val="999999"/>
                <w:sz w:val="20"/>
              </w:rPr>
            </w:pPr>
            <w:r w:rsidRPr="008C5761">
              <w:rPr>
                <w:rFonts w:ascii="Arial" w:hAnsi="Arial" w:cs="Arial"/>
                <w:color w:val="999999"/>
                <w:sz w:val="20"/>
              </w:rPr>
              <w:t>70</w:t>
            </w:r>
          </w:p>
        </w:tc>
        <w:tc>
          <w:tcPr>
            <w:tcW w:w="720" w:type="dxa"/>
            <w:gridSpan w:val="2"/>
            <w:shd w:val="clear" w:color="auto" w:fill="auto"/>
          </w:tcPr>
          <w:p w14:paraId="2D0010E2"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95</w:t>
            </w:r>
          </w:p>
        </w:tc>
        <w:tc>
          <w:tcPr>
            <w:tcW w:w="1134" w:type="dxa"/>
            <w:gridSpan w:val="2"/>
            <w:shd w:val="clear" w:color="auto" w:fill="auto"/>
          </w:tcPr>
          <w:p w14:paraId="7694805F"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81.7</w:t>
            </w:r>
          </w:p>
        </w:tc>
        <w:tc>
          <w:tcPr>
            <w:tcW w:w="1187" w:type="dxa"/>
            <w:shd w:val="clear" w:color="auto" w:fill="auto"/>
          </w:tcPr>
          <w:p w14:paraId="3A0DA749" w14:textId="77777777" w:rsidR="00876904" w:rsidRPr="008C5761" w:rsidRDefault="00876904" w:rsidP="008C5761">
            <w:pPr>
              <w:pStyle w:val="1"/>
              <w:tabs>
                <w:tab w:val="left" w:pos="0"/>
              </w:tabs>
              <w:jc w:val="center"/>
              <w:rPr>
                <w:rFonts w:ascii="Arial" w:hAnsi="Arial" w:cs="Arial"/>
                <w:b/>
                <w:color w:val="000000"/>
                <w:sz w:val="20"/>
              </w:rPr>
            </w:pPr>
            <w:r w:rsidRPr="008C5761">
              <w:rPr>
                <w:rFonts w:ascii="Arial" w:hAnsi="Arial" w:cs="Arial"/>
                <w:b/>
                <w:color w:val="000000"/>
                <w:sz w:val="20"/>
              </w:rPr>
              <w:t>8</w:t>
            </w:r>
            <w:r w:rsidR="00F57A00" w:rsidRPr="008C5761">
              <w:rPr>
                <w:rFonts w:ascii="Arial" w:hAnsi="Arial" w:cs="Arial"/>
                <w:b/>
                <w:color w:val="000000"/>
                <w:sz w:val="20"/>
              </w:rPr>
              <w:t>2</w:t>
            </w:r>
            <w:r w:rsidRPr="008C5761">
              <w:rPr>
                <w:rFonts w:ascii="Arial" w:hAnsi="Arial" w:cs="Arial"/>
                <w:b/>
                <w:color w:val="000000"/>
                <w:sz w:val="20"/>
              </w:rPr>
              <w:t>.</w:t>
            </w:r>
            <w:r w:rsidR="00F57A00" w:rsidRPr="008C5761">
              <w:rPr>
                <w:rFonts w:ascii="Arial" w:hAnsi="Arial" w:cs="Arial"/>
                <w:b/>
                <w:color w:val="000000"/>
                <w:sz w:val="20"/>
              </w:rPr>
              <w:t>5</w:t>
            </w:r>
          </w:p>
        </w:tc>
      </w:tr>
      <w:tr w:rsidR="00FC0EA7" w:rsidRPr="008C5761" w14:paraId="6C8DC39D" w14:textId="77777777" w:rsidTr="0051790B">
        <w:trPr>
          <w:gridBefore w:val="1"/>
          <w:gridAfter w:val="1"/>
          <w:wBefore w:w="15" w:type="dxa"/>
          <w:wAfter w:w="80" w:type="dxa"/>
          <w:trHeight w:val="61"/>
          <w:jc w:val="center"/>
        </w:trPr>
        <w:tc>
          <w:tcPr>
            <w:tcW w:w="2687" w:type="dxa"/>
            <w:gridSpan w:val="2"/>
            <w:shd w:val="clear" w:color="auto" w:fill="auto"/>
          </w:tcPr>
          <w:p w14:paraId="3BD266B3" w14:textId="77777777" w:rsidR="00876904" w:rsidRPr="008C5761" w:rsidRDefault="009562F3" w:rsidP="008C5761">
            <w:pPr>
              <w:pStyle w:val="1"/>
              <w:tabs>
                <w:tab w:val="left" w:pos="0"/>
              </w:tabs>
              <w:jc w:val="center"/>
              <w:rPr>
                <w:rFonts w:ascii="Arial" w:hAnsi="Arial" w:cs="Arial"/>
                <w:color w:val="000000"/>
                <w:sz w:val="20"/>
              </w:rPr>
            </w:pPr>
            <w:proofErr w:type="spellStart"/>
            <w:r w:rsidRPr="008C5761">
              <w:rPr>
                <w:rFonts w:ascii="Arial" w:hAnsi="Arial" w:cs="Arial"/>
                <w:color w:val="000000"/>
                <w:sz w:val="20"/>
              </w:rPr>
              <w:t>Theddlethorpe</w:t>
            </w:r>
            <w:proofErr w:type="spellEnd"/>
          </w:p>
        </w:tc>
        <w:tc>
          <w:tcPr>
            <w:tcW w:w="1122" w:type="dxa"/>
            <w:shd w:val="clear" w:color="auto" w:fill="auto"/>
          </w:tcPr>
          <w:p w14:paraId="11BAB314"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40</w:t>
            </w:r>
          </w:p>
        </w:tc>
        <w:tc>
          <w:tcPr>
            <w:tcW w:w="709" w:type="dxa"/>
            <w:shd w:val="clear" w:color="auto" w:fill="auto"/>
          </w:tcPr>
          <w:p w14:paraId="4274B5C5" w14:textId="77777777" w:rsidR="00876904" w:rsidRPr="008C5761" w:rsidRDefault="009562F3"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3</w:t>
            </w:r>
            <w:r w:rsidR="00876904" w:rsidRPr="008C5761">
              <w:rPr>
                <w:rFonts w:ascii="Arial" w:hAnsi="Arial" w:cs="Arial"/>
                <w:color w:val="000000"/>
                <w:sz w:val="20"/>
              </w:rPr>
              <w:t>5</w:t>
            </w:r>
          </w:p>
        </w:tc>
        <w:tc>
          <w:tcPr>
            <w:tcW w:w="709" w:type="dxa"/>
            <w:shd w:val="clear" w:color="auto" w:fill="auto"/>
          </w:tcPr>
          <w:p w14:paraId="126E268D"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26C9BCDA" w14:textId="77777777" w:rsidR="00876904" w:rsidRPr="008C5761" w:rsidRDefault="009562F3" w:rsidP="008C5761">
            <w:pPr>
              <w:pStyle w:val="1"/>
              <w:tabs>
                <w:tab w:val="left" w:pos="0"/>
              </w:tabs>
              <w:jc w:val="center"/>
              <w:rPr>
                <w:rFonts w:ascii="Arial" w:hAnsi="Arial" w:cs="Arial"/>
                <w:color w:val="999999"/>
                <w:sz w:val="20"/>
              </w:rPr>
            </w:pPr>
            <w:r w:rsidRPr="008C5761">
              <w:rPr>
                <w:rFonts w:ascii="Arial" w:hAnsi="Arial" w:cs="Arial"/>
                <w:color w:val="999999"/>
                <w:sz w:val="20"/>
              </w:rPr>
              <w:t>2</w:t>
            </w:r>
            <w:r w:rsidR="00876904" w:rsidRPr="008C5761">
              <w:rPr>
                <w:rFonts w:ascii="Arial" w:hAnsi="Arial" w:cs="Arial"/>
                <w:color w:val="999999"/>
                <w:sz w:val="20"/>
              </w:rPr>
              <w:t>0</w:t>
            </w:r>
          </w:p>
        </w:tc>
        <w:tc>
          <w:tcPr>
            <w:tcW w:w="720" w:type="dxa"/>
            <w:gridSpan w:val="2"/>
            <w:shd w:val="clear" w:color="auto" w:fill="auto"/>
          </w:tcPr>
          <w:p w14:paraId="245EB191"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35</w:t>
            </w:r>
          </w:p>
        </w:tc>
        <w:tc>
          <w:tcPr>
            <w:tcW w:w="1134" w:type="dxa"/>
            <w:gridSpan w:val="2"/>
            <w:shd w:val="clear" w:color="auto" w:fill="auto"/>
          </w:tcPr>
          <w:p w14:paraId="5FCECE42" w14:textId="77777777" w:rsidR="00876904"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36.7</w:t>
            </w:r>
          </w:p>
        </w:tc>
        <w:tc>
          <w:tcPr>
            <w:tcW w:w="1187" w:type="dxa"/>
            <w:shd w:val="clear" w:color="auto" w:fill="auto"/>
          </w:tcPr>
          <w:p w14:paraId="1BCB97DD" w14:textId="77777777" w:rsidR="00876904" w:rsidRPr="008C5761" w:rsidRDefault="00F57A00" w:rsidP="008C5761">
            <w:pPr>
              <w:pStyle w:val="1"/>
              <w:tabs>
                <w:tab w:val="left" w:pos="0"/>
              </w:tabs>
              <w:jc w:val="center"/>
              <w:rPr>
                <w:rFonts w:ascii="Arial" w:hAnsi="Arial" w:cs="Arial"/>
                <w:b/>
                <w:color w:val="000000"/>
                <w:sz w:val="20"/>
              </w:rPr>
            </w:pPr>
            <w:r w:rsidRPr="008C5761">
              <w:rPr>
                <w:rFonts w:ascii="Arial" w:hAnsi="Arial" w:cs="Arial"/>
                <w:b/>
                <w:color w:val="000000"/>
                <w:sz w:val="20"/>
              </w:rPr>
              <w:t>37.</w:t>
            </w:r>
            <w:r w:rsidR="00772E39" w:rsidRPr="008C5761">
              <w:rPr>
                <w:rFonts w:ascii="Arial" w:hAnsi="Arial" w:cs="Arial"/>
                <w:b/>
                <w:color w:val="000000"/>
                <w:sz w:val="20"/>
              </w:rPr>
              <w:t>0</w:t>
            </w:r>
          </w:p>
        </w:tc>
      </w:tr>
      <w:tr w:rsidR="00FC0EA7" w:rsidRPr="008C5761" w14:paraId="3B6EC1D1" w14:textId="77777777" w:rsidTr="0051790B">
        <w:trPr>
          <w:gridBefore w:val="1"/>
          <w:gridAfter w:val="1"/>
          <w:wBefore w:w="15" w:type="dxa"/>
          <w:wAfter w:w="80" w:type="dxa"/>
          <w:trHeight w:val="159"/>
          <w:jc w:val="center"/>
        </w:trPr>
        <w:tc>
          <w:tcPr>
            <w:tcW w:w="2687" w:type="dxa"/>
            <w:gridSpan w:val="2"/>
            <w:shd w:val="clear" w:color="auto" w:fill="auto"/>
          </w:tcPr>
          <w:p w14:paraId="15963F12"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Total</w:t>
            </w:r>
          </w:p>
        </w:tc>
        <w:tc>
          <w:tcPr>
            <w:tcW w:w="1122" w:type="dxa"/>
            <w:shd w:val="clear" w:color="auto" w:fill="auto"/>
          </w:tcPr>
          <w:p w14:paraId="3FFE51B5"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350</w:t>
            </w:r>
          </w:p>
        </w:tc>
        <w:tc>
          <w:tcPr>
            <w:tcW w:w="709" w:type="dxa"/>
            <w:shd w:val="clear" w:color="auto" w:fill="auto"/>
          </w:tcPr>
          <w:p w14:paraId="1A916120"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335</w:t>
            </w:r>
          </w:p>
        </w:tc>
        <w:tc>
          <w:tcPr>
            <w:tcW w:w="709" w:type="dxa"/>
            <w:shd w:val="clear" w:color="auto" w:fill="auto"/>
          </w:tcPr>
          <w:p w14:paraId="5647D055"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1C102034" w14:textId="77777777" w:rsidR="00876904" w:rsidRPr="008C5761" w:rsidRDefault="00876904" w:rsidP="008C5761">
            <w:pPr>
              <w:pStyle w:val="1"/>
              <w:tabs>
                <w:tab w:val="left" w:pos="0"/>
              </w:tabs>
              <w:jc w:val="center"/>
              <w:rPr>
                <w:rFonts w:ascii="Arial" w:hAnsi="Arial" w:cs="Arial"/>
                <w:color w:val="999999"/>
                <w:sz w:val="20"/>
              </w:rPr>
            </w:pPr>
            <w:r w:rsidRPr="008C5761">
              <w:rPr>
                <w:rFonts w:ascii="Arial" w:hAnsi="Arial" w:cs="Arial"/>
                <w:color w:val="999999"/>
                <w:sz w:val="20"/>
              </w:rPr>
              <w:t>360</w:t>
            </w:r>
          </w:p>
        </w:tc>
        <w:tc>
          <w:tcPr>
            <w:tcW w:w="720" w:type="dxa"/>
            <w:gridSpan w:val="2"/>
            <w:shd w:val="clear" w:color="auto" w:fill="auto"/>
          </w:tcPr>
          <w:p w14:paraId="31B01DC5"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355</w:t>
            </w:r>
          </w:p>
        </w:tc>
        <w:tc>
          <w:tcPr>
            <w:tcW w:w="1134" w:type="dxa"/>
            <w:gridSpan w:val="2"/>
            <w:shd w:val="clear" w:color="auto" w:fill="auto"/>
          </w:tcPr>
          <w:p w14:paraId="4C72CEDB"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346.</w:t>
            </w:r>
            <w:r w:rsidR="00772E39" w:rsidRPr="008C5761">
              <w:rPr>
                <w:rFonts w:ascii="Arial" w:hAnsi="Arial" w:cs="Arial"/>
                <w:color w:val="000000"/>
                <w:sz w:val="20"/>
              </w:rPr>
              <w:t>7</w:t>
            </w:r>
          </w:p>
        </w:tc>
        <w:tc>
          <w:tcPr>
            <w:tcW w:w="1187" w:type="dxa"/>
            <w:shd w:val="clear" w:color="auto" w:fill="auto"/>
          </w:tcPr>
          <w:p w14:paraId="6B767B8D" w14:textId="77777777" w:rsidR="00876904" w:rsidRPr="008C5761" w:rsidRDefault="00876904" w:rsidP="008C5761">
            <w:pPr>
              <w:pStyle w:val="1"/>
              <w:tabs>
                <w:tab w:val="left" w:pos="0"/>
              </w:tabs>
              <w:jc w:val="center"/>
              <w:rPr>
                <w:rFonts w:ascii="Arial" w:hAnsi="Arial" w:cs="Arial"/>
                <w:b/>
                <w:color w:val="000000"/>
                <w:sz w:val="20"/>
              </w:rPr>
            </w:pPr>
            <w:r w:rsidRPr="008C5761">
              <w:rPr>
                <w:rFonts w:ascii="Arial" w:hAnsi="Arial" w:cs="Arial"/>
                <w:b/>
                <w:color w:val="000000"/>
                <w:sz w:val="20"/>
              </w:rPr>
              <w:t>350</w:t>
            </w:r>
            <w:r w:rsidR="00F13655" w:rsidRPr="008C5761">
              <w:rPr>
                <w:rFonts w:ascii="Arial" w:hAnsi="Arial" w:cs="Arial"/>
                <w:b/>
                <w:color w:val="000000"/>
                <w:sz w:val="20"/>
              </w:rPr>
              <w:t>.0</w:t>
            </w:r>
          </w:p>
        </w:tc>
      </w:tr>
      <w:tr w:rsidR="00FC0EA7" w:rsidRPr="008C5761" w14:paraId="09042B79" w14:textId="77777777" w:rsidTr="0051790B">
        <w:trPr>
          <w:gridBefore w:val="1"/>
          <w:gridAfter w:val="1"/>
          <w:wBefore w:w="15" w:type="dxa"/>
          <w:wAfter w:w="80" w:type="dxa"/>
          <w:jc w:val="center"/>
        </w:trPr>
        <w:tc>
          <w:tcPr>
            <w:tcW w:w="2687" w:type="dxa"/>
            <w:gridSpan w:val="2"/>
            <w:shd w:val="clear" w:color="auto" w:fill="auto"/>
          </w:tcPr>
          <w:p w14:paraId="230E307D"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Ranking</w:t>
            </w:r>
          </w:p>
        </w:tc>
        <w:tc>
          <w:tcPr>
            <w:tcW w:w="1122" w:type="dxa"/>
            <w:shd w:val="clear" w:color="auto" w:fill="auto"/>
          </w:tcPr>
          <w:p w14:paraId="726702C6"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2</w:t>
            </w:r>
          </w:p>
        </w:tc>
        <w:tc>
          <w:tcPr>
            <w:tcW w:w="709" w:type="dxa"/>
            <w:shd w:val="clear" w:color="auto" w:fill="auto"/>
          </w:tcPr>
          <w:p w14:paraId="74E25E30" w14:textId="77777777" w:rsidR="00876904" w:rsidRPr="008C5761" w:rsidRDefault="00876904" w:rsidP="008C5761">
            <w:pPr>
              <w:pStyle w:val="1"/>
              <w:tabs>
                <w:tab w:val="left" w:pos="0"/>
              </w:tabs>
              <w:ind w:right="-95" w:hanging="109"/>
              <w:jc w:val="center"/>
              <w:rPr>
                <w:rFonts w:ascii="Arial" w:hAnsi="Arial" w:cs="Arial"/>
                <w:color w:val="000000"/>
                <w:sz w:val="20"/>
              </w:rPr>
            </w:pPr>
            <w:r w:rsidRPr="008C5761">
              <w:rPr>
                <w:rFonts w:ascii="Arial" w:hAnsi="Arial" w:cs="Arial"/>
                <w:color w:val="000000"/>
                <w:sz w:val="20"/>
              </w:rPr>
              <w:t>3</w:t>
            </w:r>
          </w:p>
        </w:tc>
        <w:tc>
          <w:tcPr>
            <w:tcW w:w="709" w:type="dxa"/>
            <w:shd w:val="clear" w:color="auto" w:fill="auto"/>
          </w:tcPr>
          <w:p w14:paraId="2B4445CF" w14:textId="77777777" w:rsidR="00876904" w:rsidRPr="008C5761" w:rsidRDefault="00876904" w:rsidP="008C5761">
            <w:pPr>
              <w:pStyle w:val="1"/>
              <w:tabs>
                <w:tab w:val="left" w:pos="0"/>
              </w:tabs>
              <w:ind w:right="-95"/>
              <w:jc w:val="center"/>
              <w:rPr>
                <w:rFonts w:ascii="Arial" w:hAnsi="Arial" w:cs="Arial"/>
                <w:color w:val="000000"/>
                <w:sz w:val="20"/>
              </w:rPr>
            </w:pPr>
            <w:r w:rsidRPr="008C5761">
              <w:rPr>
                <w:rFonts w:ascii="Arial" w:hAnsi="Arial" w:cs="Arial"/>
                <w:color w:val="000000"/>
                <w:sz w:val="20"/>
              </w:rPr>
              <w:t>……</w:t>
            </w:r>
          </w:p>
        </w:tc>
        <w:tc>
          <w:tcPr>
            <w:tcW w:w="709" w:type="dxa"/>
            <w:shd w:val="clear" w:color="auto" w:fill="auto"/>
          </w:tcPr>
          <w:p w14:paraId="7536DF1A" w14:textId="77777777" w:rsidR="00876904" w:rsidRPr="008C5761" w:rsidRDefault="00772E39" w:rsidP="008C5761">
            <w:pPr>
              <w:pStyle w:val="1"/>
              <w:tabs>
                <w:tab w:val="left" w:pos="0"/>
              </w:tabs>
              <w:jc w:val="center"/>
              <w:rPr>
                <w:rFonts w:ascii="Arial" w:hAnsi="Arial" w:cs="Arial"/>
                <w:color w:val="999999"/>
                <w:sz w:val="20"/>
              </w:rPr>
            </w:pPr>
            <w:r w:rsidRPr="008C5761">
              <w:rPr>
                <w:rFonts w:ascii="Arial" w:hAnsi="Arial" w:cs="Arial"/>
                <w:color w:val="999999"/>
                <w:sz w:val="20"/>
              </w:rPr>
              <w:t>12</w:t>
            </w:r>
          </w:p>
        </w:tc>
        <w:tc>
          <w:tcPr>
            <w:tcW w:w="720" w:type="dxa"/>
            <w:gridSpan w:val="2"/>
            <w:shd w:val="clear" w:color="auto" w:fill="auto"/>
          </w:tcPr>
          <w:p w14:paraId="5519DE88" w14:textId="77777777" w:rsidR="00876904" w:rsidRPr="008C5761" w:rsidRDefault="00876904" w:rsidP="008C5761">
            <w:pPr>
              <w:pStyle w:val="1"/>
              <w:tabs>
                <w:tab w:val="left" w:pos="0"/>
              </w:tabs>
              <w:jc w:val="center"/>
              <w:rPr>
                <w:rFonts w:ascii="Arial" w:hAnsi="Arial" w:cs="Arial"/>
                <w:color w:val="000000"/>
                <w:sz w:val="20"/>
              </w:rPr>
            </w:pPr>
            <w:r w:rsidRPr="008C5761">
              <w:rPr>
                <w:rFonts w:ascii="Arial" w:hAnsi="Arial" w:cs="Arial"/>
                <w:color w:val="000000"/>
                <w:sz w:val="20"/>
              </w:rPr>
              <w:t>1</w:t>
            </w:r>
          </w:p>
        </w:tc>
        <w:tc>
          <w:tcPr>
            <w:tcW w:w="1134" w:type="dxa"/>
            <w:gridSpan w:val="2"/>
            <w:shd w:val="clear" w:color="auto" w:fill="auto"/>
          </w:tcPr>
          <w:p w14:paraId="5C7AEB6F" w14:textId="77777777" w:rsidR="00876904" w:rsidRPr="008C5761" w:rsidRDefault="00876904" w:rsidP="008C5761">
            <w:pPr>
              <w:pStyle w:val="1"/>
              <w:tabs>
                <w:tab w:val="left" w:pos="0"/>
              </w:tabs>
              <w:jc w:val="center"/>
              <w:rPr>
                <w:rFonts w:ascii="Arial" w:hAnsi="Arial" w:cs="Arial"/>
                <w:color w:val="000000"/>
                <w:sz w:val="20"/>
              </w:rPr>
            </w:pPr>
          </w:p>
        </w:tc>
        <w:tc>
          <w:tcPr>
            <w:tcW w:w="1187" w:type="dxa"/>
            <w:shd w:val="clear" w:color="auto" w:fill="auto"/>
          </w:tcPr>
          <w:p w14:paraId="72A6EDF8" w14:textId="77777777" w:rsidR="00876904" w:rsidRPr="008C5761" w:rsidRDefault="00876904" w:rsidP="008C5761">
            <w:pPr>
              <w:pStyle w:val="1"/>
              <w:tabs>
                <w:tab w:val="left" w:pos="0"/>
              </w:tabs>
              <w:jc w:val="center"/>
              <w:rPr>
                <w:rFonts w:ascii="Arial" w:hAnsi="Arial" w:cs="Arial"/>
                <w:b/>
                <w:color w:val="000000"/>
                <w:sz w:val="20"/>
              </w:rPr>
            </w:pPr>
          </w:p>
        </w:tc>
      </w:tr>
      <w:tr w:rsidR="00FC0EA7" w:rsidRPr="008C5761" w14:paraId="34F4B57F" w14:textId="77777777" w:rsidTr="0051790B">
        <w:trPr>
          <w:gridBefore w:val="1"/>
          <w:gridAfter w:val="1"/>
          <w:wBefore w:w="15" w:type="dxa"/>
          <w:wAfter w:w="80" w:type="dxa"/>
          <w:jc w:val="center"/>
        </w:trPr>
        <w:tc>
          <w:tcPr>
            <w:tcW w:w="2687" w:type="dxa"/>
            <w:gridSpan w:val="2"/>
            <w:shd w:val="clear" w:color="auto" w:fill="auto"/>
          </w:tcPr>
          <w:p w14:paraId="0004757C" w14:textId="77777777" w:rsidR="009562F3" w:rsidRPr="008C5761" w:rsidRDefault="009562F3" w:rsidP="008C5761">
            <w:pPr>
              <w:pStyle w:val="1"/>
              <w:tabs>
                <w:tab w:val="left" w:pos="0"/>
              </w:tabs>
              <w:jc w:val="center"/>
              <w:rPr>
                <w:rFonts w:ascii="Arial" w:hAnsi="Arial" w:cs="Arial"/>
                <w:color w:val="000000"/>
                <w:sz w:val="20"/>
              </w:rPr>
            </w:pPr>
            <w:r w:rsidRPr="008C5761">
              <w:rPr>
                <w:rFonts w:ascii="Arial" w:hAnsi="Arial" w:cs="Arial"/>
                <w:color w:val="000000"/>
                <w:sz w:val="20"/>
              </w:rPr>
              <w:t>Comment</w:t>
            </w:r>
          </w:p>
        </w:tc>
        <w:tc>
          <w:tcPr>
            <w:tcW w:w="6290" w:type="dxa"/>
            <w:gridSpan w:val="9"/>
            <w:shd w:val="clear" w:color="auto" w:fill="auto"/>
          </w:tcPr>
          <w:p w14:paraId="461BD62F" w14:textId="77777777" w:rsidR="009562F3" w:rsidRPr="008C5761" w:rsidRDefault="00DA14BA" w:rsidP="008C5761">
            <w:pPr>
              <w:pStyle w:val="1"/>
              <w:tabs>
                <w:tab w:val="left" w:pos="0"/>
              </w:tabs>
              <w:jc w:val="center"/>
              <w:rPr>
                <w:rFonts w:ascii="Arial" w:hAnsi="Arial" w:cs="Arial"/>
                <w:b/>
                <w:color w:val="000000"/>
                <w:sz w:val="20"/>
              </w:rPr>
            </w:pPr>
            <w:r w:rsidRPr="008C5761">
              <w:rPr>
                <w:rFonts w:ascii="Arial" w:hAnsi="Arial" w:cs="Arial"/>
                <w:color w:val="000000"/>
                <w:sz w:val="18"/>
                <w:szCs w:val="18"/>
              </w:rPr>
              <w:t>Supply pattern K</w:t>
            </w:r>
            <w:r w:rsidR="009562F3" w:rsidRPr="008C5761">
              <w:rPr>
                <w:rFonts w:ascii="Arial" w:hAnsi="Arial" w:cs="Arial"/>
                <w:color w:val="000000"/>
                <w:sz w:val="18"/>
                <w:szCs w:val="18"/>
              </w:rPr>
              <w:t xml:space="preserve"> is least severe. In this example severity is measured as the combined flow at Bacton</w:t>
            </w:r>
            <w:r w:rsidR="00BA5729">
              <w:rPr>
                <w:rFonts w:ascii="Arial" w:hAnsi="Arial" w:cs="Arial"/>
                <w:color w:val="000000"/>
                <w:sz w:val="18"/>
                <w:szCs w:val="18"/>
              </w:rPr>
              <w:t xml:space="preserve"> UKCS</w:t>
            </w:r>
            <w:r w:rsidR="009562F3" w:rsidRPr="008C5761">
              <w:rPr>
                <w:rFonts w:ascii="Arial" w:hAnsi="Arial" w:cs="Arial"/>
                <w:color w:val="000000"/>
                <w:sz w:val="18"/>
                <w:szCs w:val="18"/>
              </w:rPr>
              <w:t xml:space="preserve">, Easington and </w:t>
            </w:r>
            <w:proofErr w:type="spellStart"/>
            <w:r w:rsidR="009562F3" w:rsidRPr="008C5761">
              <w:rPr>
                <w:rFonts w:ascii="Arial" w:hAnsi="Arial" w:cs="Arial"/>
                <w:color w:val="000000"/>
                <w:sz w:val="18"/>
                <w:szCs w:val="18"/>
              </w:rPr>
              <w:t>Theddlethorpe</w:t>
            </w:r>
            <w:proofErr w:type="spellEnd"/>
            <w:r w:rsidR="009562F3" w:rsidRPr="008C5761">
              <w:rPr>
                <w:rFonts w:ascii="Arial" w:hAnsi="Arial" w:cs="Arial"/>
                <w:color w:val="000000"/>
                <w:sz w:val="18"/>
                <w:szCs w:val="18"/>
              </w:rPr>
              <w:t>.</w:t>
            </w:r>
          </w:p>
        </w:tc>
      </w:tr>
    </w:tbl>
    <w:p w14:paraId="2AE3AA78" w14:textId="77777777" w:rsidR="007B33A8" w:rsidRPr="007B33A8" w:rsidRDefault="007B33A8" w:rsidP="007B33A8">
      <w:pPr>
        <w:pStyle w:val="1"/>
        <w:jc w:val="both"/>
        <w:rPr>
          <w:color w:val="000000"/>
        </w:rPr>
      </w:pPr>
    </w:p>
    <w:p w14:paraId="7B0F958E" w14:textId="77777777" w:rsidR="003C1249" w:rsidRDefault="00B65243" w:rsidP="00F81A3D">
      <w:pPr>
        <w:pStyle w:val="1"/>
        <w:numPr>
          <w:ilvl w:val="0"/>
          <w:numId w:val="44"/>
        </w:numPr>
        <w:tabs>
          <w:tab w:val="clear" w:pos="360"/>
        </w:tabs>
        <w:ind w:left="709" w:hanging="709"/>
        <w:jc w:val="both"/>
        <w:rPr>
          <w:color w:val="000000"/>
        </w:rPr>
      </w:pPr>
      <w:r>
        <w:rPr>
          <w:color w:val="000000"/>
        </w:rPr>
        <w:t xml:space="preserve">Different test scenarios may be applicable for different Recipient ASEPs, e.g. high supplies on the East Coast if considering Easington ASEP as a Recipient ASEP, or high South and West supplies if considering Milford Haven ASEP as a Recipient ASEP. </w:t>
      </w:r>
    </w:p>
    <w:p w14:paraId="1FE9723B" w14:textId="77777777" w:rsidR="003C1249" w:rsidRDefault="003C1249" w:rsidP="003C1249">
      <w:pPr>
        <w:pStyle w:val="1"/>
        <w:jc w:val="both"/>
        <w:rPr>
          <w:color w:val="000000"/>
        </w:rPr>
      </w:pPr>
    </w:p>
    <w:p w14:paraId="59D00ED5" w14:textId="77777777" w:rsidR="007C76FB" w:rsidRDefault="003C1249" w:rsidP="00F81A3D">
      <w:pPr>
        <w:pStyle w:val="1"/>
        <w:numPr>
          <w:ilvl w:val="0"/>
          <w:numId w:val="44"/>
        </w:numPr>
        <w:tabs>
          <w:tab w:val="clear" w:pos="360"/>
        </w:tabs>
        <w:ind w:left="709" w:hanging="709"/>
        <w:jc w:val="both"/>
        <w:rPr>
          <w:color w:val="000000"/>
        </w:rPr>
      </w:pPr>
      <w:r>
        <w:rPr>
          <w:color w:val="000000"/>
        </w:rPr>
        <w:t>W</w:t>
      </w:r>
      <w:r w:rsidR="007B33A8" w:rsidRPr="00F81A3D">
        <w:rPr>
          <w:color w:val="000000"/>
        </w:rPr>
        <w:t xml:space="preserve">here more than one scenario is identified </w:t>
      </w:r>
      <w:r>
        <w:rPr>
          <w:color w:val="000000"/>
        </w:rPr>
        <w:t xml:space="preserve">for a Recipient ASEP </w:t>
      </w:r>
      <w:r w:rsidR="007B33A8" w:rsidRPr="00F81A3D">
        <w:rPr>
          <w:color w:val="000000"/>
        </w:rPr>
        <w:t>analysis will be undertaken for each</w:t>
      </w:r>
      <w:r>
        <w:rPr>
          <w:color w:val="000000"/>
        </w:rPr>
        <w:t xml:space="preserve"> scenario</w:t>
      </w:r>
      <w:r w:rsidR="007B33A8" w:rsidRPr="00F81A3D">
        <w:rPr>
          <w:color w:val="000000"/>
        </w:rPr>
        <w:t xml:space="preserve">. Constraints identified under any of the test scenarios </w:t>
      </w:r>
      <w:r w:rsidR="00A9749B">
        <w:rPr>
          <w:color w:val="000000"/>
        </w:rPr>
        <w:t>could</w:t>
      </w:r>
      <w:r w:rsidR="007B33A8" w:rsidRPr="00F81A3D">
        <w:rPr>
          <w:color w:val="000000"/>
        </w:rPr>
        <w:t xml:space="preserve"> place a limit on Exchange Rates.</w:t>
      </w:r>
      <w:r w:rsidR="0009511E" w:rsidRPr="00F81A3D">
        <w:rPr>
          <w:color w:val="000000"/>
        </w:rPr>
        <w:t xml:space="preserve"> </w:t>
      </w:r>
    </w:p>
    <w:p w14:paraId="1DD5F392" w14:textId="77777777" w:rsidR="006C644D" w:rsidRPr="00DF233A" w:rsidRDefault="006C644D" w:rsidP="007C76FB">
      <w:pPr>
        <w:pStyle w:val="1"/>
        <w:jc w:val="both"/>
        <w:rPr>
          <w:color w:val="000000"/>
        </w:rPr>
      </w:pPr>
    </w:p>
    <w:p w14:paraId="33EDFAFC" w14:textId="77777777" w:rsidR="00DF233A" w:rsidRPr="00BD42E9" w:rsidRDefault="00F57A00" w:rsidP="00BD42E9">
      <w:pPr>
        <w:pStyle w:val="Heading3"/>
        <w:rPr>
          <w:bCs/>
          <w:color w:val="000000"/>
        </w:rPr>
      </w:pPr>
      <w:bookmarkStart w:id="148" w:name="_Toc66953323"/>
      <w:r>
        <w:rPr>
          <w:color w:val="000000"/>
        </w:rPr>
        <w:t>Modelling and</w:t>
      </w:r>
      <w:r w:rsidR="00DF233A" w:rsidRPr="00BD42E9">
        <w:rPr>
          <w:bCs/>
          <w:color w:val="000000"/>
        </w:rPr>
        <w:t xml:space="preserve"> Analysis</w:t>
      </w:r>
      <w:bookmarkEnd w:id="148"/>
    </w:p>
    <w:p w14:paraId="4BC2724F" w14:textId="77777777" w:rsidR="00DF233A" w:rsidRPr="00DF233A" w:rsidRDefault="00DF233A" w:rsidP="00DF233A">
      <w:pPr>
        <w:pStyle w:val="1"/>
        <w:jc w:val="both"/>
        <w:rPr>
          <w:color w:val="000000"/>
        </w:rPr>
      </w:pPr>
    </w:p>
    <w:p w14:paraId="7DA81597" w14:textId="01E1E061" w:rsidR="002D6AFD" w:rsidRDefault="00DF233A" w:rsidP="002D6AFD">
      <w:pPr>
        <w:pStyle w:val="1"/>
        <w:numPr>
          <w:ilvl w:val="0"/>
          <w:numId w:val="44"/>
        </w:numPr>
        <w:tabs>
          <w:tab w:val="clear" w:pos="360"/>
        </w:tabs>
        <w:ind w:left="709" w:hanging="709"/>
        <w:jc w:val="both"/>
        <w:rPr>
          <w:color w:val="000000"/>
        </w:rPr>
      </w:pPr>
      <w:r w:rsidRPr="00F81A3D">
        <w:rPr>
          <w:color w:val="000000"/>
        </w:rPr>
        <w:t xml:space="preserve">The analysis and modelling is </w:t>
      </w:r>
      <w:r w:rsidR="00FB13E6">
        <w:rPr>
          <w:color w:val="000000"/>
        </w:rPr>
        <w:t xml:space="preserve">primarily </w:t>
      </w:r>
      <w:r w:rsidRPr="00F81A3D">
        <w:rPr>
          <w:color w:val="000000"/>
        </w:rPr>
        <w:t>bas</w:t>
      </w:r>
      <w:r w:rsidR="00CF6E82" w:rsidRPr="00F81A3D">
        <w:rPr>
          <w:color w:val="000000"/>
        </w:rPr>
        <w:t>ed on steady state conditions.</w:t>
      </w:r>
      <w:r w:rsidR="00FB13E6">
        <w:rPr>
          <w:color w:val="000000"/>
        </w:rPr>
        <w:t xml:space="preserve"> </w:t>
      </w:r>
      <w:del w:id="149" w:author="Appleby, Kirsty" w:date="2023-02-05T14:21:00Z">
        <w:r w:rsidR="002D6AFD" w:rsidDel="000D5964">
          <w:rPr>
            <w:color w:val="000000"/>
          </w:rPr>
          <w:delText>National Grid</w:delText>
        </w:r>
      </w:del>
      <w:ins w:id="150" w:author="Appleby, Kirsty" w:date="2023-02-05T14:21:00Z">
        <w:r w:rsidR="000D5964">
          <w:rPr>
            <w:color w:val="000000"/>
          </w:rPr>
          <w:t>National Gas Transmission</w:t>
        </w:r>
      </w:ins>
      <w:r w:rsidR="002D6AFD">
        <w:rPr>
          <w:color w:val="000000"/>
        </w:rPr>
        <w:t xml:space="preserve"> will assume that a balance exists between supply and demand throughout the day.</w:t>
      </w:r>
    </w:p>
    <w:p w14:paraId="34513A57" w14:textId="77777777" w:rsidR="002D6AFD" w:rsidRDefault="002D6AFD" w:rsidP="002D6AFD">
      <w:pPr>
        <w:pStyle w:val="1"/>
        <w:jc w:val="both"/>
        <w:rPr>
          <w:color w:val="000000"/>
        </w:rPr>
      </w:pPr>
    </w:p>
    <w:p w14:paraId="2B37F871" w14:textId="67842F49" w:rsidR="00044783" w:rsidRDefault="002D6AFD" w:rsidP="002D6AFD">
      <w:pPr>
        <w:pStyle w:val="1"/>
        <w:numPr>
          <w:ilvl w:val="0"/>
          <w:numId w:val="44"/>
        </w:numPr>
        <w:tabs>
          <w:tab w:val="clear" w:pos="360"/>
        </w:tabs>
        <w:ind w:left="709" w:hanging="709"/>
        <w:jc w:val="both"/>
        <w:rPr>
          <w:color w:val="000000"/>
        </w:rPr>
      </w:pPr>
      <w:r>
        <w:rPr>
          <w:color w:val="000000"/>
        </w:rPr>
        <w:t>I</w:t>
      </w:r>
      <w:r w:rsidRPr="00F81A3D">
        <w:rPr>
          <w:color w:val="000000"/>
        </w:rPr>
        <w:t>t will be assumed that flow variation within and across days continues as per historical patterns</w:t>
      </w:r>
      <w:r>
        <w:rPr>
          <w:color w:val="000000"/>
        </w:rPr>
        <w:t xml:space="preserve">. Where </w:t>
      </w:r>
      <w:del w:id="151" w:author="Appleby, Kirsty" w:date="2023-02-05T14:21:00Z">
        <w:r w:rsidR="00FB13E6" w:rsidDel="000D5964">
          <w:rPr>
            <w:color w:val="000000"/>
          </w:rPr>
          <w:delText>National Grid</w:delText>
        </w:r>
      </w:del>
      <w:ins w:id="152" w:author="Appleby, Kirsty" w:date="2023-02-05T14:21:00Z">
        <w:r w:rsidR="000D5964">
          <w:rPr>
            <w:color w:val="000000"/>
          </w:rPr>
          <w:t>National Gas Transmission</w:t>
        </w:r>
      </w:ins>
      <w:r w:rsidR="00FB13E6">
        <w:rPr>
          <w:color w:val="000000"/>
        </w:rPr>
        <w:t xml:space="preserve"> </w:t>
      </w:r>
      <w:r>
        <w:rPr>
          <w:color w:val="000000"/>
        </w:rPr>
        <w:t xml:space="preserve">identifies that within or across day imbalances present a realistic risk of a material increase in costs then </w:t>
      </w:r>
      <w:del w:id="153" w:author="Appleby, Kirsty" w:date="2023-02-05T14:21:00Z">
        <w:r w:rsidDel="000D5964">
          <w:rPr>
            <w:color w:val="000000"/>
          </w:rPr>
          <w:delText>National Grid</w:delText>
        </w:r>
      </w:del>
      <w:ins w:id="154" w:author="Appleby, Kirsty" w:date="2023-02-05T14:21:00Z">
        <w:r w:rsidR="000D5964">
          <w:rPr>
            <w:color w:val="000000"/>
          </w:rPr>
          <w:t>National Gas Transmission</w:t>
        </w:r>
      </w:ins>
      <w:r>
        <w:rPr>
          <w:color w:val="000000"/>
        </w:rPr>
        <w:t xml:space="preserve"> </w:t>
      </w:r>
      <w:r w:rsidR="00FB13E6">
        <w:rPr>
          <w:color w:val="000000"/>
        </w:rPr>
        <w:t xml:space="preserve">may supplement </w:t>
      </w:r>
      <w:r>
        <w:rPr>
          <w:color w:val="000000"/>
        </w:rPr>
        <w:t>steady state analysis</w:t>
      </w:r>
      <w:r w:rsidR="00FB13E6">
        <w:rPr>
          <w:color w:val="000000"/>
        </w:rPr>
        <w:t xml:space="preserve"> with transient state analysis</w:t>
      </w:r>
      <w:r w:rsidR="003C1249">
        <w:rPr>
          <w:color w:val="000000"/>
        </w:rPr>
        <w:t>.</w:t>
      </w:r>
      <w:r>
        <w:rPr>
          <w:color w:val="000000"/>
        </w:rPr>
        <w:t xml:space="preserve"> </w:t>
      </w:r>
      <w:r w:rsidR="00DF233A" w:rsidRPr="00F81A3D">
        <w:rPr>
          <w:color w:val="000000"/>
        </w:rPr>
        <w:t xml:space="preserve"> </w:t>
      </w:r>
    </w:p>
    <w:p w14:paraId="1D42E2EA" w14:textId="77777777" w:rsidR="009B7717" w:rsidRPr="00100844" w:rsidRDefault="009B7717" w:rsidP="009B7717">
      <w:pPr>
        <w:pStyle w:val="wal"/>
        <w:rPr>
          <w:rFonts w:ascii="Arial (W1)" w:hAnsi="Arial (W1)" w:cs="Times New Roman"/>
          <w:color w:val="000000"/>
          <w:szCs w:val="20"/>
          <w:lang w:eastAsia="en-US"/>
        </w:rPr>
      </w:pPr>
    </w:p>
    <w:p w14:paraId="2A07F903" w14:textId="77777777" w:rsidR="00CE3362" w:rsidRDefault="009B7717" w:rsidP="009B7717">
      <w:pPr>
        <w:pStyle w:val="1"/>
        <w:numPr>
          <w:ilvl w:val="0"/>
          <w:numId w:val="44"/>
        </w:numPr>
        <w:tabs>
          <w:tab w:val="clear" w:pos="360"/>
        </w:tabs>
        <w:ind w:left="709" w:hanging="709"/>
        <w:jc w:val="both"/>
        <w:rPr>
          <w:color w:val="000000"/>
        </w:rPr>
      </w:pPr>
      <w:r>
        <w:rPr>
          <w:color w:val="000000"/>
        </w:rPr>
        <w:t xml:space="preserve">Transfer and </w:t>
      </w:r>
      <w:r w:rsidR="006C644D">
        <w:rPr>
          <w:color w:val="000000"/>
        </w:rPr>
        <w:t>T</w:t>
      </w:r>
      <w:r>
        <w:rPr>
          <w:color w:val="000000"/>
        </w:rPr>
        <w:t>rade</w:t>
      </w:r>
      <w:r w:rsidRPr="009B7717">
        <w:rPr>
          <w:color w:val="000000"/>
        </w:rPr>
        <w:t xml:space="preserve"> shall be assessed against</w:t>
      </w:r>
      <w:r w:rsidR="00CE3362">
        <w:rPr>
          <w:color w:val="000000"/>
        </w:rPr>
        <w:t>:</w:t>
      </w:r>
    </w:p>
    <w:p w14:paraId="0EE89EF1" w14:textId="77777777" w:rsidR="00CE3362" w:rsidRDefault="009B7717" w:rsidP="00E3649A">
      <w:pPr>
        <w:pStyle w:val="1"/>
        <w:numPr>
          <w:ilvl w:val="0"/>
          <w:numId w:val="21"/>
        </w:numPr>
        <w:tabs>
          <w:tab w:val="clear" w:pos="1069"/>
          <w:tab w:val="left" w:pos="0"/>
        </w:tabs>
        <w:ind w:left="1418" w:hanging="709"/>
        <w:jc w:val="both"/>
        <w:rPr>
          <w:color w:val="000000"/>
        </w:rPr>
      </w:pPr>
      <w:r w:rsidRPr="009B7717">
        <w:rPr>
          <w:color w:val="000000"/>
        </w:rPr>
        <w:t>existing commitments</w:t>
      </w:r>
      <w:r w:rsidR="00CE3362">
        <w:rPr>
          <w:color w:val="000000"/>
        </w:rPr>
        <w:t xml:space="preserve"> (and new commitments expected to be effective from the relevant Period)</w:t>
      </w:r>
      <w:r w:rsidRPr="009B7717">
        <w:rPr>
          <w:color w:val="000000"/>
        </w:rPr>
        <w:t>, including capacities, and pressures on the network</w:t>
      </w:r>
      <w:r w:rsidR="00CE3362">
        <w:rPr>
          <w:color w:val="000000"/>
        </w:rPr>
        <w:t>;</w:t>
      </w:r>
      <w:r w:rsidRPr="009B7717">
        <w:rPr>
          <w:color w:val="000000"/>
        </w:rPr>
        <w:t xml:space="preserve"> and </w:t>
      </w:r>
    </w:p>
    <w:p w14:paraId="0D263588" w14:textId="77777777" w:rsidR="00CE3362" w:rsidRDefault="009B7717" w:rsidP="00E3649A">
      <w:pPr>
        <w:pStyle w:val="1"/>
        <w:numPr>
          <w:ilvl w:val="0"/>
          <w:numId w:val="21"/>
        </w:numPr>
        <w:tabs>
          <w:tab w:val="clear" w:pos="1069"/>
          <w:tab w:val="left" w:pos="0"/>
        </w:tabs>
        <w:ind w:left="1418" w:hanging="709"/>
        <w:jc w:val="both"/>
        <w:rPr>
          <w:color w:val="000000"/>
        </w:rPr>
      </w:pPr>
      <w:r w:rsidRPr="009B7717">
        <w:rPr>
          <w:color w:val="000000"/>
        </w:rPr>
        <w:t>existing infrastructure</w:t>
      </w:r>
      <w:r>
        <w:rPr>
          <w:color w:val="000000"/>
        </w:rPr>
        <w:t>, including that expected to come on stream before the relevant Period</w:t>
      </w:r>
      <w:r w:rsidRPr="009B7717">
        <w:rPr>
          <w:color w:val="000000"/>
        </w:rPr>
        <w:t xml:space="preserve">. </w:t>
      </w:r>
    </w:p>
    <w:p w14:paraId="0DE05BCE" w14:textId="77777777" w:rsidR="00F57A00" w:rsidRDefault="00F57A00" w:rsidP="00F57A00">
      <w:pPr>
        <w:pStyle w:val="1"/>
        <w:ind w:left="709"/>
        <w:jc w:val="both"/>
        <w:rPr>
          <w:color w:val="000000"/>
        </w:rPr>
      </w:pPr>
    </w:p>
    <w:p w14:paraId="732EA68E" w14:textId="77777777" w:rsidR="00F57A00" w:rsidRDefault="009B7717" w:rsidP="00F57A00">
      <w:pPr>
        <w:pStyle w:val="1"/>
        <w:numPr>
          <w:ilvl w:val="0"/>
          <w:numId w:val="44"/>
        </w:numPr>
        <w:tabs>
          <w:tab w:val="clear" w:pos="360"/>
        </w:tabs>
        <w:ind w:left="709" w:hanging="709"/>
        <w:jc w:val="both"/>
        <w:rPr>
          <w:color w:val="000000"/>
        </w:rPr>
      </w:pPr>
      <w:r>
        <w:rPr>
          <w:color w:val="000000"/>
        </w:rPr>
        <w:t xml:space="preserve">Transfer and </w:t>
      </w:r>
      <w:r w:rsidR="006C644D">
        <w:rPr>
          <w:color w:val="000000"/>
        </w:rPr>
        <w:t>T</w:t>
      </w:r>
      <w:r>
        <w:rPr>
          <w:color w:val="000000"/>
        </w:rPr>
        <w:t>rades</w:t>
      </w:r>
      <w:r w:rsidRPr="009B7717">
        <w:rPr>
          <w:color w:val="000000"/>
        </w:rPr>
        <w:t xml:space="preserve"> shall not be accepted if</w:t>
      </w:r>
      <w:r w:rsidR="00F57A00">
        <w:rPr>
          <w:color w:val="000000"/>
        </w:rPr>
        <w:t>:</w:t>
      </w:r>
    </w:p>
    <w:p w14:paraId="5FB882AE" w14:textId="77777777" w:rsidR="009B7717" w:rsidRDefault="009B7717" w:rsidP="00E3649A">
      <w:pPr>
        <w:pStyle w:val="1"/>
        <w:numPr>
          <w:ilvl w:val="0"/>
          <w:numId w:val="21"/>
        </w:numPr>
        <w:tabs>
          <w:tab w:val="clear" w:pos="1069"/>
          <w:tab w:val="left" w:pos="0"/>
        </w:tabs>
        <w:ind w:left="1418" w:hanging="709"/>
        <w:jc w:val="both"/>
        <w:rPr>
          <w:color w:val="000000"/>
        </w:rPr>
      </w:pPr>
      <w:r w:rsidRPr="009B7717">
        <w:rPr>
          <w:color w:val="000000"/>
        </w:rPr>
        <w:lastRenderedPageBreak/>
        <w:t>this leads to existing (and committed) commitments not being maintained. These commitments will be taken from regulatory and commercial agree</w:t>
      </w:r>
      <w:r w:rsidR="00F57A00">
        <w:rPr>
          <w:color w:val="000000"/>
        </w:rPr>
        <w:t>ments and statutory instruments; or</w:t>
      </w:r>
    </w:p>
    <w:p w14:paraId="447A3908" w14:textId="77777777" w:rsidR="003428C5" w:rsidRDefault="00F57A00" w:rsidP="00E3649A">
      <w:pPr>
        <w:pStyle w:val="1"/>
        <w:numPr>
          <w:ilvl w:val="0"/>
          <w:numId w:val="21"/>
        </w:numPr>
        <w:tabs>
          <w:tab w:val="clear" w:pos="1069"/>
          <w:tab w:val="left" w:pos="0"/>
        </w:tabs>
        <w:ind w:left="1418" w:hanging="709"/>
        <w:jc w:val="both"/>
        <w:rPr>
          <w:color w:val="000000"/>
        </w:rPr>
      </w:pPr>
      <w:r>
        <w:rPr>
          <w:color w:val="000000"/>
        </w:rPr>
        <w:t>this is anticipated to lead to a material increase in costs, including but not limited to</w:t>
      </w:r>
      <w:r w:rsidR="003428C5">
        <w:rPr>
          <w:color w:val="000000"/>
        </w:rPr>
        <w:t>;</w:t>
      </w:r>
    </w:p>
    <w:p w14:paraId="1FEAD05C" w14:textId="77777777" w:rsidR="003428C5" w:rsidRPr="00100844" w:rsidRDefault="00F57A00"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entry capacity buy-back costs</w:t>
      </w:r>
      <w:r w:rsidR="003428C5" w:rsidRPr="00100844">
        <w:rPr>
          <w:rFonts w:ascii="Arial (W1)" w:hAnsi="Arial (W1)"/>
          <w:color w:val="000000"/>
        </w:rPr>
        <w:t xml:space="preserve">; </w:t>
      </w:r>
    </w:p>
    <w:p w14:paraId="0E4814D8" w14:textId="77777777" w:rsidR="00F57A00" w:rsidRDefault="003428C5"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other constraint management costs</w:t>
      </w:r>
      <w:r w:rsidR="00F57A00" w:rsidRPr="00100844">
        <w:rPr>
          <w:rFonts w:ascii="Arial (W1)" w:hAnsi="Arial (W1)"/>
          <w:color w:val="000000"/>
        </w:rPr>
        <w:t xml:space="preserve">. </w:t>
      </w:r>
    </w:p>
    <w:p w14:paraId="7E545784" w14:textId="77777777" w:rsidR="002E4A74" w:rsidRDefault="002E4A74" w:rsidP="002E4A74">
      <w:pPr>
        <w:tabs>
          <w:tab w:val="left" w:pos="1418"/>
        </w:tabs>
        <w:ind w:left="1418"/>
        <w:jc w:val="both"/>
        <w:rPr>
          <w:rFonts w:ascii="Arial (W1)" w:hAnsi="Arial (W1)"/>
          <w:color w:val="000000"/>
        </w:rPr>
      </w:pPr>
    </w:p>
    <w:p w14:paraId="04AE53E0" w14:textId="77777777" w:rsidR="002E4A74" w:rsidRPr="00100844" w:rsidRDefault="002E4A74" w:rsidP="002E4A74">
      <w:pPr>
        <w:tabs>
          <w:tab w:val="left" w:pos="1418"/>
        </w:tabs>
        <w:ind w:left="1418"/>
        <w:jc w:val="both"/>
        <w:rPr>
          <w:rFonts w:ascii="Arial (W1)" w:hAnsi="Arial (W1)"/>
          <w:color w:val="000000"/>
        </w:rPr>
      </w:pPr>
    </w:p>
    <w:p w14:paraId="2ED461A9" w14:textId="77777777" w:rsidR="00B942D6" w:rsidRDefault="001C7920" w:rsidP="00B942D6">
      <w:pPr>
        <w:pStyle w:val="Heading2"/>
      </w:pPr>
      <w:bookmarkStart w:id="155" w:name="_Toc262801340"/>
      <w:bookmarkStart w:id="156" w:name="_Toc66953324"/>
      <w:r>
        <w:t xml:space="preserve">ASEP to ASEP </w:t>
      </w:r>
      <w:r w:rsidR="00521C4A">
        <w:t>Exchange Rate Calculation</w:t>
      </w:r>
      <w:r w:rsidR="00E26A6C">
        <w:t xml:space="preserve"> (see Diagram 1)</w:t>
      </w:r>
      <w:bookmarkEnd w:id="155"/>
      <w:bookmarkEnd w:id="156"/>
    </w:p>
    <w:p w14:paraId="24B36D75" w14:textId="77777777" w:rsidR="007B7D12" w:rsidRPr="007B7D12" w:rsidRDefault="007B7D12" w:rsidP="007B7D12"/>
    <w:p w14:paraId="127AEBE9" w14:textId="77777777" w:rsidR="00B0165D" w:rsidRDefault="002A4507" w:rsidP="00F81A3D">
      <w:pPr>
        <w:pStyle w:val="1"/>
        <w:numPr>
          <w:ilvl w:val="0"/>
          <w:numId w:val="44"/>
        </w:numPr>
        <w:tabs>
          <w:tab w:val="clear" w:pos="360"/>
        </w:tabs>
        <w:ind w:left="709" w:hanging="709"/>
        <w:jc w:val="both"/>
        <w:rPr>
          <w:color w:val="000000"/>
        </w:rPr>
      </w:pPr>
      <w:r>
        <w:rPr>
          <w:color w:val="000000"/>
        </w:rPr>
        <w:t xml:space="preserve">An </w:t>
      </w:r>
      <w:r w:rsidR="001247EC">
        <w:rPr>
          <w:color w:val="000000"/>
        </w:rPr>
        <w:t>E</w:t>
      </w:r>
      <w:r>
        <w:rPr>
          <w:color w:val="000000"/>
        </w:rPr>
        <w:t xml:space="preserve">xchange </w:t>
      </w:r>
      <w:r w:rsidR="001247EC">
        <w:rPr>
          <w:color w:val="000000"/>
        </w:rPr>
        <w:t>R</w:t>
      </w:r>
      <w:r>
        <w:rPr>
          <w:color w:val="000000"/>
        </w:rPr>
        <w:t>ate will be determined for the movement</w:t>
      </w:r>
      <w:r w:rsidR="00B0165D">
        <w:rPr>
          <w:color w:val="000000"/>
        </w:rPr>
        <w:t xml:space="preserve"> of capacity across </w:t>
      </w:r>
      <w:r w:rsidR="0082316A">
        <w:rPr>
          <w:color w:val="000000"/>
        </w:rPr>
        <w:t xml:space="preserve">ASEPs </w:t>
      </w:r>
      <w:r w:rsidR="00B0165D">
        <w:rPr>
          <w:color w:val="000000"/>
        </w:rPr>
        <w:t xml:space="preserve">where there is a beneficial relationship between </w:t>
      </w:r>
      <w:r w:rsidR="0082316A">
        <w:rPr>
          <w:color w:val="000000"/>
        </w:rPr>
        <w:t>them</w:t>
      </w:r>
      <w:r w:rsidR="00B0165D">
        <w:rPr>
          <w:color w:val="000000"/>
        </w:rPr>
        <w:t xml:space="preserve"> i.e. reduction in </w:t>
      </w:r>
      <w:r w:rsidR="001C7920">
        <w:rPr>
          <w:color w:val="000000"/>
        </w:rPr>
        <w:t>obligations</w:t>
      </w:r>
      <w:r w:rsidR="00B0165D">
        <w:rPr>
          <w:color w:val="000000"/>
        </w:rPr>
        <w:t xml:space="preserve"> </w:t>
      </w:r>
      <w:r w:rsidR="0082316A">
        <w:rPr>
          <w:color w:val="000000"/>
        </w:rPr>
        <w:t>at</w:t>
      </w:r>
      <w:r w:rsidR="00B0165D">
        <w:rPr>
          <w:color w:val="000000"/>
        </w:rPr>
        <w:t xml:space="preserve"> one </w:t>
      </w:r>
      <w:r w:rsidR="0082316A">
        <w:rPr>
          <w:color w:val="000000"/>
        </w:rPr>
        <w:t>ASEP</w:t>
      </w:r>
      <w:r w:rsidR="00B0165D">
        <w:rPr>
          <w:color w:val="000000"/>
        </w:rPr>
        <w:t xml:space="preserve"> would allow more </w:t>
      </w:r>
      <w:r w:rsidR="001C7920">
        <w:rPr>
          <w:color w:val="000000"/>
        </w:rPr>
        <w:t>capacity to be released at</w:t>
      </w:r>
      <w:r w:rsidR="00B0165D">
        <w:rPr>
          <w:color w:val="000000"/>
        </w:rPr>
        <w:t xml:space="preserve"> another </w:t>
      </w:r>
      <w:r w:rsidR="0082316A">
        <w:rPr>
          <w:color w:val="000000"/>
        </w:rPr>
        <w:t>ASEP</w:t>
      </w:r>
      <w:r w:rsidR="00F14A15">
        <w:rPr>
          <w:color w:val="000000"/>
        </w:rPr>
        <w:t xml:space="preserve"> without causing system constraints or breaching existing commitments</w:t>
      </w:r>
      <w:r w:rsidR="00B0165D">
        <w:rPr>
          <w:color w:val="000000"/>
        </w:rPr>
        <w:t xml:space="preserve">. For example </w:t>
      </w:r>
      <w:r w:rsidR="001C7920">
        <w:rPr>
          <w:color w:val="000000"/>
        </w:rPr>
        <w:t xml:space="preserve">Easington, </w:t>
      </w:r>
      <w:proofErr w:type="spellStart"/>
      <w:r w:rsidR="001C7920">
        <w:rPr>
          <w:color w:val="000000"/>
        </w:rPr>
        <w:t>Theddlethorpe</w:t>
      </w:r>
      <w:proofErr w:type="spellEnd"/>
      <w:r w:rsidR="001C7920">
        <w:rPr>
          <w:color w:val="000000"/>
        </w:rPr>
        <w:t xml:space="preserve">, </w:t>
      </w:r>
      <w:proofErr w:type="spellStart"/>
      <w:r w:rsidR="001C7920">
        <w:rPr>
          <w:color w:val="000000"/>
        </w:rPr>
        <w:t>Bacton</w:t>
      </w:r>
      <w:proofErr w:type="spellEnd"/>
      <w:r w:rsidR="00BA5729">
        <w:rPr>
          <w:color w:val="000000"/>
        </w:rPr>
        <w:t xml:space="preserve"> UKCS</w:t>
      </w:r>
      <w:r w:rsidR="001C7920">
        <w:rPr>
          <w:color w:val="000000"/>
        </w:rPr>
        <w:t xml:space="preserve"> and Isle of Grain</w:t>
      </w:r>
      <w:r w:rsidR="00545F87">
        <w:rPr>
          <w:color w:val="000000"/>
        </w:rPr>
        <w:t xml:space="preserve"> </w:t>
      </w:r>
      <w:r w:rsidR="003C1249">
        <w:rPr>
          <w:color w:val="000000"/>
        </w:rPr>
        <w:t xml:space="preserve">ASEPs </w:t>
      </w:r>
      <w:r w:rsidR="00DB3442">
        <w:rPr>
          <w:color w:val="000000"/>
        </w:rPr>
        <w:t xml:space="preserve">currently </w:t>
      </w:r>
      <w:r w:rsidR="00945804">
        <w:rPr>
          <w:color w:val="000000"/>
        </w:rPr>
        <w:t>have a beneficial relationship to each other.</w:t>
      </w:r>
    </w:p>
    <w:p w14:paraId="10B90B49" w14:textId="77777777" w:rsidR="00B0165D" w:rsidRDefault="00B0165D" w:rsidP="00F81A3D">
      <w:pPr>
        <w:pStyle w:val="1"/>
        <w:jc w:val="both"/>
        <w:rPr>
          <w:color w:val="000000"/>
        </w:rPr>
      </w:pPr>
    </w:p>
    <w:p w14:paraId="25F2A77E" w14:textId="77777777" w:rsidR="00E85E4C" w:rsidRPr="00F81A3D" w:rsidRDefault="00196547" w:rsidP="00F81A3D">
      <w:pPr>
        <w:pStyle w:val="1"/>
        <w:numPr>
          <w:ilvl w:val="0"/>
          <w:numId w:val="44"/>
        </w:numPr>
        <w:tabs>
          <w:tab w:val="clear" w:pos="360"/>
        </w:tabs>
        <w:ind w:left="709" w:hanging="709"/>
        <w:jc w:val="both"/>
        <w:rPr>
          <w:color w:val="000000"/>
        </w:rPr>
      </w:pPr>
      <w:r>
        <w:rPr>
          <w:color w:val="000000"/>
        </w:rPr>
        <w:t xml:space="preserve">The </w:t>
      </w:r>
      <w:r w:rsidR="00E85E4C" w:rsidRPr="00F81A3D">
        <w:rPr>
          <w:color w:val="000000"/>
        </w:rPr>
        <w:t xml:space="preserve">UNC </w:t>
      </w:r>
      <w:r w:rsidR="001C7920">
        <w:rPr>
          <w:color w:val="000000"/>
        </w:rPr>
        <w:t xml:space="preserve">may </w:t>
      </w:r>
      <w:r w:rsidR="00E85E4C" w:rsidRPr="00F81A3D">
        <w:rPr>
          <w:color w:val="000000"/>
        </w:rPr>
        <w:t xml:space="preserve">set limits on certain parameters that restrict the scope for Transfer and Trade, e.g. </w:t>
      </w:r>
      <w:r w:rsidR="001C7920">
        <w:rPr>
          <w:color w:val="000000"/>
        </w:rPr>
        <w:t>an</w:t>
      </w:r>
      <w:r w:rsidR="00E85E4C" w:rsidRPr="00F81A3D">
        <w:rPr>
          <w:color w:val="000000"/>
        </w:rPr>
        <w:t xml:space="preserve"> upper limit on Exchange Rates. </w:t>
      </w:r>
      <w:r w:rsidR="001C7920">
        <w:rPr>
          <w:color w:val="000000"/>
        </w:rPr>
        <w:t>These limits will be observed</w:t>
      </w:r>
      <w:r w:rsidR="006C644D">
        <w:rPr>
          <w:color w:val="000000"/>
        </w:rPr>
        <w:t>;</w:t>
      </w:r>
      <w:r w:rsidR="001C7920">
        <w:rPr>
          <w:color w:val="000000"/>
        </w:rPr>
        <w:t xml:space="preserve"> however, t</w:t>
      </w:r>
      <w:r w:rsidR="00E85E4C" w:rsidRPr="00F81A3D">
        <w:rPr>
          <w:color w:val="000000"/>
        </w:rPr>
        <w:t xml:space="preserve">his Methodology Statement </w:t>
      </w:r>
      <w:r w:rsidR="001C7920">
        <w:rPr>
          <w:color w:val="000000"/>
        </w:rPr>
        <w:t xml:space="preserve">only </w:t>
      </w:r>
      <w:r w:rsidR="00E85E4C" w:rsidRPr="00F81A3D">
        <w:rPr>
          <w:color w:val="000000"/>
        </w:rPr>
        <w:t xml:space="preserve">details how Exchange Rates will be calculated. Where a limit is reached the Transfer or Trade will be undertaken </w:t>
      </w:r>
      <w:r w:rsidR="001C7920">
        <w:rPr>
          <w:color w:val="000000"/>
        </w:rPr>
        <w:t xml:space="preserve">as allowed for by rules defined in </w:t>
      </w:r>
      <w:r>
        <w:rPr>
          <w:color w:val="000000"/>
        </w:rPr>
        <w:t xml:space="preserve">the </w:t>
      </w:r>
      <w:r w:rsidR="001C7920">
        <w:rPr>
          <w:color w:val="000000"/>
        </w:rPr>
        <w:t>UNC.</w:t>
      </w:r>
      <w:r w:rsidR="00E85E4C" w:rsidRPr="00F81A3D">
        <w:rPr>
          <w:color w:val="000000"/>
        </w:rPr>
        <w:t xml:space="preserve"> Whether capacity is allocated in such circumstances i</w:t>
      </w:r>
      <w:r w:rsidR="008C603D">
        <w:rPr>
          <w:color w:val="000000"/>
        </w:rPr>
        <w:t>s</w:t>
      </w:r>
      <w:r w:rsidR="00E85E4C" w:rsidRPr="00F81A3D">
        <w:rPr>
          <w:color w:val="000000"/>
        </w:rPr>
        <w:t xml:space="preserve"> outside the scope of this Methodology Statement.</w:t>
      </w:r>
    </w:p>
    <w:p w14:paraId="69105A8C" w14:textId="77777777" w:rsidR="00E85E4C" w:rsidRPr="00F81A3D" w:rsidRDefault="00E85E4C" w:rsidP="00F81A3D">
      <w:pPr>
        <w:pStyle w:val="1"/>
        <w:jc w:val="both"/>
        <w:rPr>
          <w:color w:val="000000"/>
        </w:rPr>
      </w:pPr>
    </w:p>
    <w:p w14:paraId="336E9B88" w14:textId="77777777" w:rsidR="00E85E4C" w:rsidRPr="00F81A3D" w:rsidRDefault="00B0165D" w:rsidP="00F81A3D">
      <w:pPr>
        <w:pStyle w:val="1"/>
        <w:numPr>
          <w:ilvl w:val="0"/>
          <w:numId w:val="44"/>
        </w:numPr>
        <w:tabs>
          <w:tab w:val="clear" w:pos="360"/>
        </w:tabs>
        <w:ind w:left="709" w:hanging="709"/>
        <w:jc w:val="both"/>
        <w:rPr>
          <w:color w:val="000000"/>
        </w:rPr>
      </w:pPr>
      <w:r w:rsidRPr="00F81A3D">
        <w:rPr>
          <w:color w:val="000000"/>
        </w:rPr>
        <w:t xml:space="preserve">The </w:t>
      </w:r>
      <w:r w:rsidR="001247EC" w:rsidRPr="00F81A3D">
        <w:rPr>
          <w:color w:val="000000"/>
        </w:rPr>
        <w:t>E</w:t>
      </w:r>
      <w:r w:rsidRPr="00F81A3D">
        <w:rPr>
          <w:color w:val="000000"/>
        </w:rPr>
        <w:t xml:space="preserve">xchange </w:t>
      </w:r>
      <w:r w:rsidR="001247EC" w:rsidRPr="00F81A3D">
        <w:rPr>
          <w:color w:val="000000"/>
        </w:rPr>
        <w:t>R</w:t>
      </w:r>
      <w:r w:rsidRPr="00F81A3D">
        <w:rPr>
          <w:color w:val="000000"/>
        </w:rPr>
        <w:t xml:space="preserve">ate between </w:t>
      </w:r>
      <w:r w:rsidR="0082316A" w:rsidRPr="00F81A3D">
        <w:rPr>
          <w:color w:val="000000"/>
        </w:rPr>
        <w:t>ASEPs</w:t>
      </w:r>
      <w:r w:rsidRPr="00F81A3D">
        <w:rPr>
          <w:color w:val="000000"/>
        </w:rPr>
        <w:t xml:space="preserve"> will be calculated on a </w:t>
      </w:r>
      <w:r w:rsidR="001C7920">
        <w:rPr>
          <w:color w:val="000000"/>
        </w:rPr>
        <w:t>frequency specified in UNC</w:t>
      </w:r>
      <w:r w:rsidRPr="00F81A3D">
        <w:rPr>
          <w:color w:val="000000"/>
        </w:rPr>
        <w:t xml:space="preserve"> and will be determined as follows. </w:t>
      </w:r>
    </w:p>
    <w:p w14:paraId="35516EBF" w14:textId="77777777" w:rsidR="007C76FB" w:rsidRPr="00F81A3D" w:rsidRDefault="007C76FB" w:rsidP="00F81A3D">
      <w:pPr>
        <w:pStyle w:val="1"/>
        <w:jc w:val="both"/>
        <w:rPr>
          <w:color w:val="000000"/>
        </w:rPr>
      </w:pPr>
    </w:p>
    <w:p w14:paraId="10127406" w14:textId="6B9848AD" w:rsidR="00E85E4C" w:rsidRDefault="00E85E4C" w:rsidP="00F81A3D">
      <w:pPr>
        <w:pStyle w:val="1"/>
        <w:numPr>
          <w:ilvl w:val="0"/>
          <w:numId w:val="44"/>
        </w:numPr>
        <w:tabs>
          <w:tab w:val="clear" w:pos="360"/>
        </w:tabs>
        <w:ind w:left="709" w:hanging="709"/>
        <w:jc w:val="both"/>
        <w:rPr>
          <w:color w:val="000000"/>
        </w:rPr>
      </w:pPr>
      <w:r>
        <w:rPr>
          <w:color w:val="000000"/>
        </w:rPr>
        <w:t xml:space="preserve">In accordance with UNC processes </w:t>
      </w:r>
      <w:del w:id="157" w:author="Appleby, Kirsty" w:date="2023-02-05T14:21:00Z">
        <w:r w:rsidDel="000D5964">
          <w:rPr>
            <w:color w:val="000000"/>
          </w:rPr>
          <w:delText>National Grid</w:delText>
        </w:r>
      </w:del>
      <w:ins w:id="158" w:author="Appleby, Kirsty" w:date="2023-02-05T14:21:00Z">
        <w:r w:rsidR="000D5964">
          <w:rPr>
            <w:color w:val="000000"/>
          </w:rPr>
          <w:t>National Gas Transmission</w:t>
        </w:r>
      </w:ins>
      <w:r>
        <w:rPr>
          <w:color w:val="000000"/>
        </w:rPr>
        <w:t xml:space="preserve"> will identify:</w:t>
      </w:r>
    </w:p>
    <w:p w14:paraId="2EF9CD77" w14:textId="77777777" w:rsidR="00E85E4C" w:rsidRDefault="00E85E4C" w:rsidP="00E3649A">
      <w:pPr>
        <w:pStyle w:val="1"/>
        <w:numPr>
          <w:ilvl w:val="0"/>
          <w:numId w:val="21"/>
        </w:numPr>
        <w:tabs>
          <w:tab w:val="clear" w:pos="1069"/>
          <w:tab w:val="left" w:pos="0"/>
        </w:tabs>
        <w:ind w:left="1418" w:hanging="709"/>
        <w:jc w:val="both"/>
        <w:rPr>
          <w:color w:val="000000"/>
        </w:rPr>
      </w:pPr>
      <w:r>
        <w:rPr>
          <w:color w:val="000000"/>
        </w:rPr>
        <w:t>Recipient ASEPs;</w:t>
      </w:r>
      <w:r w:rsidR="003F0075">
        <w:rPr>
          <w:color w:val="000000"/>
        </w:rPr>
        <w:t xml:space="preserve"> </w:t>
      </w:r>
    </w:p>
    <w:p w14:paraId="404C2C6A" w14:textId="77777777" w:rsidR="006B6B90" w:rsidRDefault="00E85E4C" w:rsidP="00E3649A">
      <w:pPr>
        <w:pStyle w:val="1"/>
        <w:numPr>
          <w:ilvl w:val="0"/>
          <w:numId w:val="21"/>
        </w:numPr>
        <w:tabs>
          <w:tab w:val="clear" w:pos="1069"/>
          <w:tab w:val="left" w:pos="0"/>
        </w:tabs>
        <w:ind w:left="1418" w:hanging="709"/>
        <w:jc w:val="both"/>
        <w:rPr>
          <w:color w:val="000000"/>
        </w:rPr>
      </w:pPr>
      <w:r>
        <w:rPr>
          <w:color w:val="000000"/>
        </w:rPr>
        <w:t xml:space="preserve">any </w:t>
      </w:r>
      <w:r w:rsidR="005328DC">
        <w:rPr>
          <w:color w:val="000000"/>
        </w:rPr>
        <w:t>grouping</w:t>
      </w:r>
      <w:r>
        <w:rPr>
          <w:color w:val="000000"/>
        </w:rPr>
        <w:t xml:space="preserve"> of Transfer and Trade bids and the </w:t>
      </w:r>
      <w:r w:rsidR="003F0075">
        <w:rPr>
          <w:color w:val="000000"/>
        </w:rPr>
        <w:t xml:space="preserve">ranking </w:t>
      </w:r>
      <w:r>
        <w:rPr>
          <w:color w:val="000000"/>
        </w:rPr>
        <w:t xml:space="preserve">of </w:t>
      </w:r>
      <w:r w:rsidR="003F0075">
        <w:rPr>
          <w:color w:val="000000"/>
        </w:rPr>
        <w:t xml:space="preserve">these </w:t>
      </w:r>
      <w:r w:rsidR="005328DC">
        <w:rPr>
          <w:color w:val="000000"/>
        </w:rPr>
        <w:t>groups</w:t>
      </w:r>
      <w:r w:rsidR="00196547">
        <w:rPr>
          <w:color w:val="000000"/>
        </w:rPr>
        <w:t xml:space="preserve"> (as may be defined by the UNC)</w:t>
      </w:r>
      <w:r w:rsidR="006B6B90">
        <w:rPr>
          <w:color w:val="000000"/>
        </w:rPr>
        <w:t>; and</w:t>
      </w:r>
    </w:p>
    <w:p w14:paraId="4550C4B6" w14:textId="77777777" w:rsidR="00E85E4C" w:rsidRDefault="006B6B90" w:rsidP="00E3649A">
      <w:pPr>
        <w:pStyle w:val="1"/>
        <w:numPr>
          <w:ilvl w:val="0"/>
          <w:numId w:val="21"/>
        </w:numPr>
        <w:tabs>
          <w:tab w:val="clear" w:pos="1069"/>
          <w:tab w:val="left" w:pos="0"/>
        </w:tabs>
        <w:ind w:left="1418" w:hanging="709"/>
        <w:jc w:val="both"/>
        <w:rPr>
          <w:color w:val="000000"/>
        </w:rPr>
      </w:pPr>
      <w:r>
        <w:rPr>
          <w:color w:val="000000"/>
        </w:rPr>
        <w:t>the Available Capacity for Allocation (“</w:t>
      </w:r>
      <w:proofErr w:type="spellStart"/>
      <w:r>
        <w:rPr>
          <w:color w:val="000000"/>
        </w:rPr>
        <w:t>ACfA</w:t>
      </w:r>
      <w:proofErr w:type="spellEnd"/>
      <w:r>
        <w:rPr>
          <w:color w:val="000000"/>
        </w:rPr>
        <w:t>”) at each potential Donor ASEP.</w:t>
      </w:r>
      <w:r w:rsidR="008C603D">
        <w:rPr>
          <w:color w:val="000000"/>
        </w:rPr>
        <w:t xml:space="preserve"> In simple terms, this is the quantity of capacity at an ASEP that can be allocated through Transfer and Trades. </w:t>
      </w:r>
    </w:p>
    <w:p w14:paraId="46974AAA" w14:textId="77777777" w:rsidR="00E85E4C" w:rsidRPr="00100844" w:rsidRDefault="00E85E4C" w:rsidP="00E85E4C">
      <w:pPr>
        <w:pStyle w:val="1"/>
        <w:jc w:val="both"/>
        <w:rPr>
          <w:color w:val="000000"/>
        </w:rPr>
      </w:pPr>
    </w:p>
    <w:p w14:paraId="35183FB7" w14:textId="77777777" w:rsidR="00B0165D" w:rsidRPr="00F81A3D" w:rsidRDefault="00B0165D" w:rsidP="00F81A3D">
      <w:pPr>
        <w:pStyle w:val="1"/>
        <w:numPr>
          <w:ilvl w:val="0"/>
          <w:numId w:val="44"/>
        </w:numPr>
        <w:tabs>
          <w:tab w:val="clear" w:pos="360"/>
        </w:tabs>
        <w:ind w:left="709" w:hanging="709"/>
        <w:jc w:val="both"/>
        <w:rPr>
          <w:color w:val="000000"/>
        </w:rPr>
      </w:pPr>
      <w:r w:rsidRPr="00F81A3D">
        <w:rPr>
          <w:color w:val="000000"/>
        </w:rPr>
        <w:t>The analysis will be performed for the expected demand</w:t>
      </w:r>
      <w:r w:rsidR="0087761F" w:rsidRPr="00F81A3D">
        <w:rPr>
          <w:color w:val="000000"/>
        </w:rPr>
        <w:t xml:space="preserve"> level(s)</w:t>
      </w:r>
      <w:r w:rsidRPr="00F81A3D">
        <w:rPr>
          <w:color w:val="000000"/>
        </w:rPr>
        <w:t xml:space="preserve"> for the </w:t>
      </w:r>
      <w:r w:rsidR="008C603D">
        <w:rPr>
          <w:color w:val="000000"/>
        </w:rPr>
        <w:t>Period</w:t>
      </w:r>
      <w:r w:rsidRPr="00F81A3D">
        <w:rPr>
          <w:color w:val="000000"/>
        </w:rPr>
        <w:t xml:space="preserve"> in question</w:t>
      </w:r>
      <w:r w:rsidR="0087761F" w:rsidRPr="00F81A3D">
        <w:rPr>
          <w:color w:val="000000"/>
        </w:rPr>
        <w:t xml:space="preserve"> as determined in accordance with paragraphs </w:t>
      </w:r>
      <w:r w:rsidR="00487CCB">
        <w:rPr>
          <w:color w:val="000000"/>
        </w:rPr>
        <w:t>2</w:t>
      </w:r>
      <w:r w:rsidR="00460770">
        <w:rPr>
          <w:color w:val="000000"/>
        </w:rPr>
        <w:t>3</w:t>
      </w:r>
      <w:r w:rsidR="0087761F" w:rsidRPr="00F81A3D">
        <w:rPr>
          <w:color w:val="000000"/>
        </w:rPr>
        <w:t xml:space="preserve"> and 2</w:t>
      </w:r>
      <w:r w:rsidR="00460770">
        <w:rPr>
          <w:color w:val="000000"/>
        </w:rPr>
        <w:t>4</w:t>
      </w:r>
      <w:r w:rsidRPr="00F81A3D">
        <w:rPr>
          <w:color w:val="000000"/>
        </w:rPr>
        <w:t xml:space="preserve">. </w:t>
      </w:r>
    </w:p>
    <w:p w14:paraId="7E510ECB" w14:textId="77777777" w:rsidR="00F65BF3" w:rsidRDefault="00F65BF3" w:rsidP="00F81A3D">
      <w:pPr>
        <w:pStyle w:val="1"/>
        <w:jc w:val="both"/>
        <w:rPr>
          <w:color w:val="000000"/>
        </w:rPr>
      </w:pPr>
    </w:p>
    <w:p w14:paraId="06B16E3F" w14:textId="5A95D975" w:rsidR="00F81A3D" w:rsidRDefault="00E85E4C" w:rsidP="00F81A3D">
      <w:pPr>
        <w:pStyle w:val="1"/>
        <w:numPr>
          <w:ilvl w:val="0"/>
          <w:numId w:val="44"/>
        </w:numPr>
        <w:tabs>
          <w:tab w:val="clear" w:pos="360"/>
        </w:tabs>
        <w:ind w:left="709" w:hanging="709"/>
        <w:jc w:val="both"/>
        <w:rPr>
          <w:color w:val="000000"/>
        </w:rPr>
      </w:pPr>
      <w:del w:id="159" w:author="Appleby, Kirsty" w:date="2023-02-05T14:21:00Z">
        <w:r w:rsidRPr="00F81A3D" w:rsidDel="000D5964">
          <w:rPr>
            <w:color w:val="000000"/>
          </w:rPr>
          <w:delText>National Grid</w:delText>
        </w:r>
      </w:del>
      <w:ins w:id="160" w:author="Appleby, Kirsty" w:date="2023-02-05T14:21:00Z">
        <w:r w:rsidR="000D5964">
          <w:rPr>
            <w:color w:val="000000"/>
          </w:rPr>
          <w:t>National Gas Transmission</w:t>
        </w:r>
      </w:ins>
      <w:r w:rsidRPr="00F81A3D">
        <w:rPr>
          <w:color w:val="000000"/>
        </w:rPr>
        <w:t xml:space="preserve"> will identify appropriate test scenarios in accordance with paragraphs 2</w:t>
      </w:r>
      <w:r w:rsidR="005D1995">
        <w:rPr>
          <w:color w:val="000000"/>
        </w:rPr>
        <w:t>8</w:t>
      </w:r>
      <w:r w:rsidRPr="00F81A3D">
        <w:rPr>
          <w:color w:val="000000"/>
        </w:rPr>
        <w:t xml:space="preserve"> to </w:t>
      </w:r>
      <w:r w:rsidR="00487CCB">
        <w:rPr>
          <w:color w:val="000000"/>
        </w:rPr>
        <w:t>3</w:t>
      </w:r>
      <w:r w:rsidR="005D1995">
        <w:rPr>
          <w:color w:val="000000"/>
        </w:rPr>
        <w:t>1</w:t>
      </w:r>
      <w:r w:rsidRPr="00F81A3D">
        <w:rPr>
          <w:color w:val="000000"/>
        </w:rPr>
        <w:t>.</w:t>
      </w:r>
    </w:p>
    <w:p w14:paraId="5FDF1AF6" w14:textId="77777777" w:rsidR="00E85E4C" w:rsidRPr="00F81A3D" w:rsidRDefault="00E85E4C" w:rsidP="00F81A3D">
      <w:pPr>
        <w:pStyle w:val="1"/>
        <w:jc w:val="both"/>
        <w:rPr>
          <w:color w:val="000000"/>
        </w:rPr>
      </w:pPr>
    </w:p>
    <w:p w14:paraId="0D1A326D" w14:textId="77777777" w:rsidR="007479B6" w:rsidRPr="00F81A3D" w:rsidRDefault="00EA52A8" w:rsidP="00F81A3D">
      <w:pPr>
        <w:pStyle w:val="1"/>
        <w:numPr>
          <w:ilvl w:val="0"/>
          <w:numId w:val="44"/>
        </w:numPr>
        <w:tabs>
          <w:tab w:val="clear" w:pos="360"/>
        </w:tabs>
        <w:ind w:left="709" w:hanging="709"/>
        <w:jc w:val="both"/>
        <w:rPr>
          <w:color w:val="000000"/>
        </w:rPr>
      </w:pPr>
      <w:r>
        <w:rPr>
          <w:color w:val="000000"/>
        </w:rPr>
        <w:t xml:space="preserve">For the </w:t>
      </w:r>
      <w:r w:rsidR="00DA14BA">
        <w:rPr>
          <w:color w:val="000000"/>
        </w:rPr>
        <w:t>selected</w:t>
      </w:r>
      <w:r>
        <w:rPr>
          <w:color w:val="000000"/>
        </w:rPr>
        <w:t xml:space="preserve"> Recipient ASEP, and the relevant demand level, the appropriate</w:t>
      </w:r>
      <w:r w:rsidRPr="00F81A3D">
        <w:rPr>
          <w:color w:val="000000"/>
        </w:rPr>
        <w:t xml:space="preserve"> test scenario </w:t>
      </w:r>
      <w:r>
        <w:rPr>
          <w:color w:val="000000"/>
        </w:rPr>
        <w:t>will be identified</w:t>
      </w:r>
      <w:r w:rsidR="00F14A15">
        <w:rPr>
          <w:color w:val="000000"/>
        </w:rPr>
        <w:t>. This process may be repeated for additional scenarios identifie</w:t>
      </w:r>
      <w:r w:rsidR="00F857AF">
        <w:rPr>
          <w:color w:val="000000"/>
        </w:rPr>
        <w:t>d in accordance with paragraph 30</w:t>
      </w:r>
      <w:r w:rsidR="00F14A15">
        <w:rPr>
          <w:color w:val="000000"/>
        </w:rPr>
        <w:t>.</w:t>
      </w:r>
    </w:p>
    <w:p w14:paraId="410D3805" w14:textId="77777777" w:rsidR="008C603D" w:rsidRPr="00100844" w:rsidRDefault="008C603D" w:rsidP="005328DC">
      <w:pPr>
        <w:pStyle w:val="1"/>
        <w:numPr>
          <w:ilvl w:val="0"/>
          <w:numId w:val="42"/>
        </w:numPr>
        <w:jc w:val="both"/>
        <w:rPr>
          <w:color w:val="000000"/>
        </w:rPr>
      </w:pPr>
      <w:r w:rsidRPr="00100844">
        <w:rPr>
          <w:color w:val="000000"/>
        </w:rPr>
        <w:t xml:space="preserve">If the gas flow, in the test scenario, at the Recipient ASEP is below the obligated level then it shall be increased to the obligated level and the gas supply shall be rebalanced as described </w:t>
      </w:r>
      <w:r w:rsidR="009C569F" w:rsidRPr="00100844">
        <w:rPr>
          <w:color w:val="000000"/>
        </w:rPr>
        <w:t>in sub-paragraph</w:t>
      </w:r>
      <w:r w:rsidR="005328DC" w:rsidRPr="00100844">
        <w:rPr>
          <w:color w:val="000000"/>
        </w:rPr>
        <w:t xml:space="preserve"> f </w:t>
      </w:r>
      <w:r w:rsidRPr="00100844">
        <w:rPr>
          <w:color w:val="000000"/>
        </w:rPr>
        <w:t>below; then</w:t>
      </w:r>
    </w:p>
    <w:p w14:paraId="332AE90A" w14:textId="77777777" w:rsidR="007479B6" w:rsidRPr="00100844" w:rsidRDefault="006E41CB" w:rsidP="007479B6">
      <w:pPr>
        <w:pStyle w:val="1"/>
        <w:numPr>
          <w:ilvl w:val="0"/>
          <w:numId w:val="42"/>
        </w:numPr>
        <w:jc w:val="both"/>
        <w:rPr>
          <w:color w:val="000000"/>
        </w:rPr>
      </w:pPr>
      <w:r w:rsidRPr="00100844">
        <w:rPr>
          <w:color w:val="000000"/>
        </w:rPr>
        <w:t>G</w:t>
      </w:r>
      <w:r w:rsidR="004760F2" w:rsidRPr="00100844">
        <w:rPr>
          <w:color w:val="000000"/>
        </w:rPr>
        <w:t xml:space="preserve">as flow at the Recipient </w:t>
      </w:r>
      <w:r w:rsidR="00387B04" w:rsidRPr="00100844">
        <w:rPr>
          <w:color w:val="000000"/>
        </w:rPr>
        <w:t>ASEP will be increased to the level required to satisfy the Transfer and Trade bid(s) being considered</w:t>
      </w:r>
      <w:r w:rsidR="009B3323" w:rsidRPr="00100844">
        <w:rPr>
          <w:color w:val="000000"/>
        </w:rPr>
        <w:t>; and</w:t>
      </w:r>
      <w:r w:rsidR="007479B6" w:rsidRPr="00100844">
        <w:rPr>
          <w:color w:val="000000"/>
        </w:rPr>
        <w:t xml:space="preserve"> </w:t>
      </w:r>
    </w:p>
    <w:p w14:paraId="103AFA94" w14:textId="77777777" w:rsidR="003F0075" w:rsidRPr="00100844" w:rsidRDefault="003F0075" w:rsidP="007479B6">
      <w:pPr>
        <w:pStyle w:val="1"/>
        <w:numPr>
          <w:ilvl w:val="0"/>
          <w:numId w:val="42"/>
        </w:numPr>
        <w:jc w:val="both"/>
        <w:rPr>
          <w:color w:val="000000"/>
        </w:rPr>
      </w:pPr>
      <w:r w:rsidRPr="006C3ABB">
        <w:rPr>
          <w:color w:val="000000"/>
        </w:rPr>
        <w:t>The Donor ASEP will be determined;</w:t>
      </w:r>
    </w:p>
    <w:p w14:paraId="41ABC05B" w14:textId="2194453C" w:rsidR="006E41CB" w:rsidRPr="00100844" w:rsidRDefault="003F0075"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This will be on the basis of which potential Donor ASEP provides the most favourable Exchange Rate</w:t>
      </w:r>
      <w:r w:rsidR="006B6B90" w:rsidRPr="00100844">
        <w:rPr>
          <w:rFonts w:ascii="Arial (W1)" w:hAnsi="Arial (W1)"/>
          <w:color w:val="000000"/>
        </w:rPr>
        <w:t xml:space="preserve"> to the Recipient ASEP</w:t>
      </w:r>
      <w:r w:rsidRPr="00100844">
        <w:rPr>
          <w:rFonts w:ascii="Arial (W1)" w:hAnsi="Arial (W1)"/>
          <w:color w:val="000000"/>
        </w:rPr>
        <w:t xml:space="preserve">. Hence this </w:t>
      </w:r>
      <w:r w:rsidR="006B6B90" w:rsidRPr="00100844">
        <w:rPr>
          <w:rFonts w:ascii="Arial (W1)" w:hAnsi="Arial (W1)"/>
          <w:color w:val="000000"/>
        </w:rPr>
        <w:t>may</w:t>
      </w:r>
      <w:r w:rsidRPr="00100844">
        <w:rPr>
          <w:rFonts w:ascii="Arial (W1)" w:hAnsi="Arial (W1)"/>
          <w:color w:val="000000"/>
        </w:rPr>
        <w:t xml:space="preserve"> </w:t>
      </w:r>
      <w:r w:rsidRPr="00100844">
        <w:rPr>
          <w:rFonts w:ascii="Arial (W1)" w:hAnsi="Arial (W1)"/>
          <w:color w:val="000000"/>
        </w:rPr>
        <w:lastRenderedPageBreak/>
        <w:t xml:space="preserve">require calculation of the Exchange Rate (in accordance with the procedure below) for all potential Donor ASEPs in order to identify the most favourable. However, </w:t>
      </w:r>
      <w:del w:id="161" w:author="Appleby, Kirsty" w:date="2023-02-05T14:21:00Z">
        <w:r w:rsidRPr="00100844" w:rsidDel="000D5964">
          <w:rPr>
            <w:rFonts w:ascii="Arial (W1)" w:hAnsi="Arial (W1)"/>
            <w:color w:val="000000"/>
          </w:rPr>
          <w:delText>National Grid</w:delText>
        </w:r>
      </w:del>
      <w:ins w:id="162" w:author="Appleby, Kirsty" w:date="2023-02-05T14:21:00Z">
        <w:r w:rsidR="000D5964">
          <w:rPr>
            <w:rFonts w:ascii="Arial (W1)" w:hAnsi="Arial (W1)"/>
            <w:color w:val="000000"/>
          </w:rPr>
          <w:t>National Gas Transmission</w:t>
        </w:r>
      </w:ins>
      <w:r w:rsidRPr="00100844">
        <w:rPr>
          <w:rFonts w:ascii="Arial (W1)" w:hAnsi="Arial (W1)"/>
          <w:color w:val="000000"/>
        </w:rPr>
        <w:t xml:space="preserve"> </w:t>
      </w:r>
      <w:r w:rsidR="00CE3362" w:rsidRPr="00100844">
        <w:rPr>
          <w:rFonts w:ascii="Arial (W1)" w:hAnsi="Arial (W1)"/>
          <w:color w:val="000000"/>
        </w:rPr>
        <w:t>may</w:t>
      </w:r>
      <w:r w:rsidRPr="00100844">
        <w:rPr>
          <w:rFonts w:ascii="Arial (W1)" w:hAnsi="Arial (W1)"/>
          <w:color w:val="000000"/>
        </w:rPr>
        <w:t xml:space="preserve"> limit such analysis only to those potential Donor ASEPs where experience suggests </w:t>
      </w:r>
      <w:r w:rsidR="006C3ABB" w:rsidRPr="00100844">
        <w:rPr>
          <w:rFonts w:ascii="Arial (W1)" w:hAnsi="Arial (W1)"/>
          <w:color w:val="000000"/>
        </w:rPr>
        <w:t>the most favourable Exchange Rate is likely to occur.</w:t>
      </w:r>
    </w:p>
    <w:p w14:paraId="74FF2C8F" w14:textId="77777777" w:rsidR="003F0075" w:rsidRPr="00100844" w:rsidRDefault="006E41CB"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 xml:space="preserve">The Donor ASEP providing the most favourable Exchange Rate will be selected even if the </w:t>
      </w:r>
      <w:proofErr w:type="spellStart"/>
      <w:r w:rsidRPr="00100844">
        <w:rPr>
          <w:rFonts w:ascii="Arial (W1)" w:hAnsi="Arial (W1)"/>
          <w:color w:val="000000"/>
        </w:rPr>
        <w:t>ACfA</w:t>
      </w:r>
      <w:proofErr w:type="spellEnd"/>
      <w:r w:rsidRPr="00100844">
        <w:rPr>
          <w:rFonts w:ascii="Arial (W1)" w:hAnsi="Arial (W1)"/>
          <w:color w:val="000000"/>
        </w:rPr>
        <w:t xml:space="preserve"> is less than is required at the Recipient ASEP in step b. In this case the bid(s) can only be partially satisfied and </w:t>
      </w:r>
      <w:r w:rsidR="00CF23AE" w:rsidRPr="00100844">
        <w:rPr>
          <w:rFonts w:ascii="Arial (W1)" w:hAnsi="Arial (W1)"/>
          <w:color w:val="000000"/>
        </w:rPr>
        <w:t xml:space="preserve">the increase in gas flow at the Recipient ASEP identified in step b will be limited to equal the </w:t>
      </w:r>
      <w:proofErr w:type="spellStart"/>
      <w:r w:rsidR="00CF23AE" w:rsidRPr="00100844">
        <w:rPr>
          <w:rFonts w:ascii="Arial (W1)" w:hAnsi="Arial (W1)"/>
          <w:color w:val="000000"/>
        </w:rPr>
        <w:t>ACfA</w:t>
      </w:r>
      <w:proofErr w:type="spellEnd"/>
      <w:r w:rsidR="00CF23AE" w:rsidRPr="00100844">
        <w:rPr>
          <w:rFonts w:ascii="Arial (W1)" w:hAnsi="Arial (W1)"/>
          <w:color w:val="000000"/>
        </w:rPr>
        <w:t>. T</w:t>
      </w:r>
      <w:r w:rsidRPr="00100844">
        <w:rPr>
          <w:rFonts w:ascii="Arial (W1)" w:hAnsi="Arial (W1)"/>
          <w:color w:val="000000"/>
        </w:rPr>
        <w:t>o complete</w:t>
      </w:r>
      <w:r w:rsidR="00CF23AE" w:rsidRPr="00100844">
        <w:rPr>
          <w:rFonts w:ascii="Arial (W1)" w:hAnsi="Arial (W1)"/>
          <w:color w:val="000000"/>
        </w:rPr>
        <w:t>ly satisfy</w:t>
      </w:r>
      <w:r w:rsidRPr="00100844">
        <w:rPr>
          <w:rFonts w:ascii="Arial (W1)" w:hAnsi="Arial (W1)"/>
          <w:color w:val="000000"/>
        </w:rPr>
        <w:t xml:space="preserve"> the </w:t>
      </w:r>
      <w:r w:rsidR="00CF23AE" w:rsidRPr="00100844">
        <w:rPr>
          <w:rFonts w:ascii="Arial (W1)" w:hAnsi="Arial (W1)"/>
          <w:color w:val="000000"/>
        </w:rPr>
        <w:t>bids at the Recipient ASEP subsequent Donor ASEPs (if any) will need to be considered</w:t>
      </w:r>
      <w:r w:rsidRPr="00100844">
        <w:rPr>
          <w:rFonts w:ascii="Arial (W1)" w:hAnsi="Arial (W1)"/>
          <w:color w:val="000000"/>
        </w:rPr>
        <w:t xml:space="preserve">.   </w:t>
      </w:r>
      <w:r w:rsidR="003F0075" w:rsidRPr="00100844">
        <w:rPr>
          <w:rFonts w:ascii="Arial (W1)" w:hAnsi="Arial (W1)"/>
          <w:color w:val="000000"/>
        </w:rPr>
        <w:t xml:space="preserve">  </w:t>
      </w:r>
    </w:p>
    <w:p w14:paraId="7C5D716B" w14:textId="77777777" w:rsidR="007479B6" w:rsidRPr="00100844" w:rsidRDefault="009B3323" w:rsidP="003F0075">
      <w:pPr>
        <w:pStyle w:val="1"/>
        <w:numPr>
          <w:ilvl w:val="0"/>
          <w:numId w:val="42"/>
        </w:numPr>
        <w:jc w:val="both"/>
        <w:rPr>
          <w:color w:val="000000"/>
        </w:rPr>
      </w:pPr>
      <w:r w:rsidRPr="00100844">
        <w:rPr>
          <w:color w:val="000000"/>
        </w:rPr>
        <w:t>T</w:t>
      </w:r>
      <w:r w:rsidR="00387B04" w:rsidRPr="00100844">
        <w:rPr>
          <w:color w:val="000000"/>
        </w:rPr>
        <w:t xml:space="preserve">he </w:t>
      </w:r>
      <w:r w:rsidR="007479B6" w:rsidRPr="00100844">
        <w:rPr>
          <w:color w:val="000000"/>
        </w:rPr>
        <w:t>o</w:t>
      </w:r>
      <w:r w:rsidR="00387B04" w:rsidRPr="00100844">
        <w:rPr>
          <w:color w:val="000000"/>
        </w:rPr>
        <w:t>bligated level at the Donor ASEP will be reduced by the same quantity</w:t>
      </w:r>
      <w:r w:rsidR="004D5799" w:rsidRPr="00DE576F">
        <w:rPr>
          <w:color w:val="000000"/>
          <w:vertAlign w:val="superscript"/>
        </w:rPr>
        <w:footnoteReference w:id="7"/>
      </w:r>
      <w:r w:rsidR="006C3ABB" w:rsidRPr="00100844">
        <w:rPr>
          <w:color w:val="000000"/>
        </w:rPr>
        <w:t xml:space="preserve"> as the Recipient ASEP has been increased</w:t>
      </w:r>
      <w:r w:rsidR="00EA52A8" w:rsidRPr="00100844">
        <w:rPr>
          <w:color w:val="000000"/>
        </w:rPr>
        <w:t xml:space="preserve"> in sub-paragraph b</w:t>
      </w:r>
      <w:r w:rsidR="007479B6" w:rsidRPr="00100844">
        <w:rPr>
          <w:color w:val="000000"/>
        </w:rPr>
        <w:t>; and</w:t>
      </w:r>
    </w:p>
    <w:p w14:paraId="27D4FF4C" w14:textId="77777777" w:rsidR="007479B6" w:rsidRPr="00100844" w:rsidRDefault="006E41CB" w:rsidP="007479B6">
      <w:pPr>
        <w:pStyle w:val="1"/>
        <w:numPr>
          <w:ilvl w:val="0"/>
          <w:numId w:val="42"/>
        </w:numPr>
        <w:jc w:val="both"/>
        <w:rPr>
          <w:color w:val="000000"/>
        </w:rPr>
      </w:pPr>
      <w:r w:rsidRPr="00100844">
        <w:rPr>
          <w:color w:val="000000"/>
        </w:rPr>
        <w:t>W</w:t>
      </w:r>
      <w:r w:rsidR="007479B6" w:rsidRPr="00100844">
        <w:rPr>
          <w:color w:val="000000"/>
        </w:rPr>
        <w:t>here</w:t>
      </w:r>
      <w:r w:rsidR="00387B04" w:rsidRPr="00100844">
        <w:rPr>
          <w:color w:val="000000"/>
        </w:rPr>
        <w:t xml:space="preserve"> th</w:t>
      </w:r>
      <w:r w:rsidR="007479B6" w:rsidRPr="00100844">
        <w:rPr>
          <w:color w:val="000000"/>
        </w:rPr>
        <w:t>e</w:t>
      </w:r>
      <w:r w:rsidR="00387B04" w:rsidRPr="00100844">
        <w:rPr>
          <w:color w:val="000000"/>
        </w:rPr>
        <w:t xml:space="preserve"> reduction in </w:t>
      </w:r>
      <w:r w:rsidR="00460770" w:rsidRPr="00100844">
        <w:rPr>
          <w:color w:val="000000"/>
        </w:rPr>
        <w:t xml:space="preserve">obligated </w:t>
      </w:r>
      <w:r w:rsidR="00BD2BB8">
        <w:rPr>
          <w:color w:val="000000"/>
        </w:rPr>
        <w:t xml:space="preserve">entry </w:t>
      </w:r>
      <w:r w:rsidR="00387B04" w:rsidRPr="00100844">
        <w:rPr>
          <w:color w:val="000000"/>
        </w:rPr>
        <w:t>capacity at the Donor ASEP does not result in a</w:t>
      </w:r>
      <w:r w:rsidR="007479B6" w:rsidRPr="00100844">
        <w:rPr>
          <w:color w:val="000000"/>
        </w:rPr>
        <w:t>n equivalent</w:t>
      </w:r>
      <w:r w:rsidR="00387B04" w:rsidRPr="00100844">
        <w:rPr>
          <w:color w:val="000000"/>
        </w:rPr>
        <w:t xml:space="preserve"> </w:t>
      </w:r>
      <w:r w:rsidR="007479B6" w:rsidRPr="00100844">
        <w:rPr>
          <w:color w:val="000000"/>
        </w:rPr>
        <w:t>reduction in gas flow at the Donor ASEP (under the test scenario) then it will be necessary to rebalance the gas supply.</w:t>
      </w:r>
    </w:p>
    <w:p w14:paraId="3152CFF7" w14:textId="77777777" w:rsidR="007479B6" w:rsidRPr="00100844" w:rsidRDefault="007479B6" w:rsidP="007479B6">
      <w:pPr>
        <w:pStyle w:val="1"/>
        <w:numPr>
          <w:ilvl w:val="0"/>
          <w:numId w:val="42"/>
        </w:numPr>
        <w:jc w:val="both"/>
        <w:rPr>
          <w:color w:val="000000"/>
        </w:rPr>
      </w:pPr>
      <w:r w:rsidRPr="00100844">
        <w:rPr>
          <w:color w:val="000000"/>
        </w:rPr>
        <w:t xml:space="preserve">Gas supply will, where required, be rebalanced by reducing (for the purposes of the analysis) gas flows at a third </w:t>
      </w:r>
      <w:r w:rsidR="00F857AF" w:rsidRPr="00100844">
        <w:rPr>
          <w:color w:val="000000"/>
        </w:rPr>
        <w:t xml:space="preserve">(and potentially additional) </w:t>
      </w:r>
      <w:r w:rsidRPr="00100844">
        <w:rPr>
          <w:color w:val="000000"/>
        </w:rPr>
        <w:t>ASEP</w:t>
      </w:r>
      <w:r w:rsidR="00F857AF" w:rsidRPr="00100844">
        <w:rPr>
          <w:color w:val="000000"/>
        </w:rPr>
        <w:t>(s)</w:t>
      </w:r>
      <w:r w:rsidRPr="00100844">
        <w:rPr>
          <w:color w:val="000000"/>
        </w:rPr>
        <w:t>. This ASEP shall be selected on the basis of</w:t>
      </w:r>
    </w:p>
    <w:p w14:paraId="510109E6" w14:textId="77777777" w:rsidR="007479B6" w:rsidRPr="00100844" w:rsidRDefault="007479B6"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Low interactivity with the Recipient ASEP, i.e. the reduction has little or no impact on the capability of the Recipient ASEP</w:t>
      </w:r>
      <w:r w:rsidR="003C1249" w:rsidRPr="00100844">
        <w:rPr>
          <w:rFonts w:ascii="Arial (W1)" w:hAnsi="Arial (W1)"/>
          <w:color w:val="000000"/>
        </w:rPr>
        <w:t>; and</w:t>
      </w:r>
    </w:p>
    <w:p w14:paraId="2FE5AE39" w14:textId="77777777" w:rsidR="007479B6" w:rsidRPr="00100844" w:rsidRDefault="007479B6" w:rsidP="00E3649A">
      <w:pPr>
        <w:numPr>
          <w:ilvl w:val="1"/>
          <w:numId w:val="15"/>
        </w:numPr>
        <w:tabs>
          <w:tab w:val="clear" w:pos="2858"/>
          <w:tab w:val="left" w:pos="1418"/>
          <w:tab w:val="num" w:pos="2127"/>
        </w:tabs>
        <w:ind w:left="2127" w:hanging="709"/>
        <w:jc w:val="both"/>
        <w:rPr>
          <w:rFonts w:ascii="Arial (W1)" w:hAnsi="Arial (W1)"/>
          <w:color w:val="000000"/>
        </w:rPr>
      </w:pPr>
      <w:r w:rsidRPr="00100844">
        <w:rPr>
          <w:rFonts w:ascii="Arial (W1)" w:hAnsi="Arial (W1)"/>
          <w:color w:val="000000"/>
        </w:rPr>
        <w:t>Sufficient level of flow to accommodate such rebalancing</w:t>
      </w:r>
      <w:r w:rsidR="003C1249" w:rsidRPr="00100844">
        <w:rPr>
          <w:rFonts w:ascii="Arial (W1)" w:hAnsi="Arial (W1)"/>
          <w:color w:val="000000"/>
        </w:rPr>
        <w:t>.</w:t>
      </w:r>
    </w:p>
    <w:p w14:paraId="1959893E" w14:textId="7CBBC504" w:rsidR="00B41ADF" w:rsidRDefault="00B41ADF" w:rsidP="007479B6">
      <w:pPr>
        <w:pStyle w:val="1"/>
        <w:ind w:left="993"/>
        <w:jc w:val="both"/>
      </w:pPr>
      <w:r w:rsidRPr="00100844">
        <w:rPr>
          <w:color w:val="000000"/>
        </w:rPr>
        <w:t>Although</w:t>
      </w:r>
      <w:r w:rsidR="00F5717F" w:rsidRPr="00100844">
        <w:rPr>
          <w:color w:val="000000"/>
        </w:rPr>
        <w:t>, for the purposes of further analysis,</w:t>
      </w:r>
      <w:r w:rsidRPr="00100844">
        <w:rPr>
          <w:color w:val="000000"/>
        </w:rPr>
        <w:t xml:space="preserve"> the gas flow at the ASEP where rebalancing occurs is reduced, there </w:t>
      </w:r>
      <w:r w:rsidR="004D5799" w:rsidRPr="00100844">
        <w:rPr>
          <w:color w:val="000000"/>
        </w:rPr>
        <w:t>will be</w:t>
      </w:r>
      <w:r w:rsidRPr="00100844">
        <w:rPr>
          <w:color w:val="000000"/>
        </w:rPr>
        <w:t xml:space="preserve"> no requirement, or restriction, on Users to</w:t>
      </w:r>
      <w:r>
        <w:t xml:space="preserve"> reduce actual flows</w:t>
      </w:r>
      <w:r w:rsidR="004D5799">
        <w:t xml:space="preserve"> at that ASEP</w:t>
      </w:r>
      <w:r>
        <w:t xml:space="preserve">. There is a risk that actual flows could be higher than those modelled resulting in the need for constraint management actions (e.g. capacity buy-backs). </w:t>
      </w:r>
      <w:del w:id="163" w:author="Appleby, Kirsty" w:date="2023-02-05T14:21:00Z">
        <w:r w:rsidDel="000D5964">
          <w:delText>National Grid</w:delText>
        </w:r>
      </w:del>
      <w:ins w:id="164" w:author="Appleby, Kirsty" w:date="2023-02-05T14:21:00Z">
        <w:r w:rsidR="000D5964">
          <w:t>National Gas Transmission</w:t>
        </w:r>
      </w:ins>
      <w:r>
        <w:t xml:space="preserve"> has concluded that such a risk does not constitute a material increase in costs.</w:t>
      </w:r>
    </w:p>
    <w:p w14:paraId="1AF2BC68" w14:textId="77777777" w:rsidR="00F5717F" w:rsidRDefault="00F5717F" w:rsidP="007479B6">
      <w:pPr>
        <w:pStyle w:val="1"/>
        <w:ind w:left="993"/>
        <w:jc w:val="both"/>
      </w:pPr>
    </w:p>
    <w:p w14:paraId="6D32B40D" w14:textId="77777777" w:rsidR="00F5717F" w:rsidRPr="00F81A3D" w:rsidRDefault="00F5717F" w:rsidP="00F81A3D">
      <w:pPr>
        <w:pStyle w:val="1"/>
        <w:numPr>
          <w:ilvl w:val="0"/>
          <w:numId w:val="44"/>
        </w:numPr>
        <w:tabs>
          <w:tab w:val="clear" w:pos="360"/>
        </w:tabs>
        <w:ind w:left="709" w:hanging="709"/>
        <w:jc w:val="both"/>
        <w:rPr>
          <w:color w:val="000000"/>
        </w:rPr>
      </w:pPr>
      <w:r w:rsidRPr="00F81A3D">
        <w:rPr>
          <w:color w:val="000000"/>
        </w:rPr>
        <w:t xml:space="preserve">The network will now be checked to assess whether it can accommodate the supply / demand position. If it can be accommodated then the Exchange Rate will be calculated. If it cannot be accommodated then further adjustments shall be made as follows. </w:t>
      </w:r>
    </w:p>
    <w:p w14:paraId="4D32417F" w14:textId="77777777" w:rsidR="00F5717F" w:rsidRPr="00F81A3D" w:rsidRDefault="00F5717F" w:rsidP="00F81A3D">
      <w:pPr>
        <w:pStyle w:val="1"/>
        <w:jc w:val="both"/>
        <w:rPr>
          <w:color w:val="000000"/>
        </w:rPr>
      </w:pPr>
    </w:p>
    <w:p w14:paraId="1C0778D6" w14:textId="77777777" w:rsidR="0079326A" w:rsidRDefault="00F5717F" w:rsidP="00F81A3D">
      <w:pPr>
        <w:pStyle w:val="1"/>
        <w:numPr>
          <w:ilvl w:val="0"/>
          <w:numId w:val="44"/>
        </w:numPr>
        <w:tabs>
          <w:tab w:val="clear" w:pos="360"/>
        </w:tabs>
        <w:ind w:left="709" w:hanging="709"/>
        <w:jc w:val="both"/>
        <w:rPr>
          <w:color w:val="000000"/>
        </w:rPr>
      </w:pPr>
      <w:r w:rsidRPr="00F81A3D">
        <w:rPr>
          <w:color w:val="000000"/>
        </w:rPr>
        <w:t>The network will be deemed to have failed</w:t>
      </w:r>
      <w:r w:rsidR="00A9749B">
        <w:rPr>
          <w:color w:val="000000"/>
        </w:rPr>
        <w:t xml:space="preserve"> </w:t>
      </w:r>
      <w:r w:rsidRPr="00F81A3D">
        <w:rPr>
          <w:color w:val="000000"/>
        </w:rPr>
        <w:t>to accommodate the supply / demand position if</w:t>
      </w:r>
      <w:r w:rsidR="0079326A">
        <w:rPr>
          <w:color w:val="000000"/>
        </w:rPr>
        <w:t>:</w:t>
      </w:r>
    </w:p>
    <w:p w14:paraId="65B35918" w14:textId="77777777" w:rsidR="0079326A" w:rsidRPr="0079326A" w:rsidRDefault="0079326A" w:rsidP="00E3649A">
      <w:pPr>
        <w:pStyle w:val="1"/>
        <w:numPr>
          <w:ilvl w:val="0"/>
          <w:numId w:val="21"/>
        </w:numPr>
        <w:tabs>
          <w:tab w:val="clear" w:pos="1069"/>
          <w:tab w:val="left" w:pos="0"/>
        </w:tabs>
        <w:ind w:left="1418" w:hanging="709"/>
        <w:jc w:val="both"/>
        <w:rPr>
          <w:color w:val="000000"/>
        </w:rPr>
      </w:pPr>
      <w:r>
        <w:rPr>
          <w:color w:val="000000"/>
        </w:rPr>
        <w:t>N</w:t>
      </w:r>
      <w:r w:rsidR="00F5717F" w:rsidRPr="00E3649A">
        <w:rPr>
          <w:color w:val="000000"/>
        </w:rPr>
        <w:t xml:space="preserve">etwork analysis </w:t>
      </w:r>
      <w:r w:rsidR="00A9749B" w:rsidRPr="00E3649A">
        <w:rPr>
          <w:color w:val="000000"/>
        </w:rPr>
        <w:t>failed</w:t>
      </w:r>
      <w:r w:rsidR="00A9749B" w:rsidRPr="00460770">
        <w:rPr>
          <w:color w:val="000000"/>
          <w:szCs w:val="22"/>
          <w:vertAlign w:val="superscript"/>
        </w:rPr>
        <w:footnoteReference w:id="8"/>
      </w:r>
      <w:r w:rsidRPr="00E3649A">
        <w:rPr>
          <w:color w:val="000000"/>
        </w:rPr>
        <w:t xml:space="preserve">; </w:t>
      </w:r>
      <w:r w:rsidR="00A9749B" w:rsidRPr="00E3649A">
        <w:rPr>
          <w:color w:val="000000"/>
        </w:rPr>
        <w:t>or</w:t>
      </w:r>
    </w:p>
    <w:p w14:paraId="2C6DE621" w14:textId="77777777" w:rsidR="0079326A" w:rsidRPr="0079326A" w:rsidRDefault="0079326A" w:rsidP="00E3649A">
      <w:pPr>
        <w:pStyle w:val="1"/>
        <w:numPr>
          <w:ilvl w:val="0"/>
          <w:numId w:val="21"/>
        </w:numPr>
        <w:tabs>
          <w:tab w:val="clear" w:pos="1069"/>
          <w:tab w:val="left" w:pos="0"/>
        </w:tabs>
        <w:ind w:left="1418" w:hanging="709"/>
        <w:jc w:val="both"/>
        <w:rPr>
          <w:color w:val="000000"/>
        </w:rPr>
      </w:pPr>
      <w:r w:rsidRPr="00E3649A">
        <w:rPr>
          <w:color w:val="000000"/>
        </w:rPr>
        <w:t xml:space="preserve">a material </w:t>
      </w:r>
      <w:r w:rsidR="00A9749B" w:rsidRPr="00E3649A">
        <w:rPr>
          <w:color w:val="000000"/>
        </w:rPr>
        <w:t>increase</w:t>
      </w:r>
      <w:r w:rsidRPr="00E3649A">
        <w:rPr>
          <w:color w:val="000000"/>
        </w:rPr>
        <w:t xml:space="preserve"> in costs, including</w:t>
      </w:r>
      <w:r w:rsidR="00A9749B" w:rsidRPr="00E3649A">
        <w:rPr>
          <w:color w:val="000000"/>
        </w:rPr>
        <w:t xml:space="preserve"> constraint </w:t>
      </w:r>
      <w:r w:rsidRPr="00E3649A">
        <w:rPr>
          <w:color w:val="000000"/>
        </w:rPr>
        <w:t xml:space="preserve">management </w:t>
      </w:r>
      <w:r w:rsidR="00A9749B" w:rsidRPr="00E3649A">
        <w:rPr>
          <w:color w:val="000000"/>
        </w:rPr>
        <w:t>cost</w:t>
      </w:r>
      <w:r w:rsidRPr="00E3649A">
        <w:rPr>
          <w:color w:val="000000"/>
        </w:rPr>
        <w:t>s</w:t>
      </w:r>
      <w:r w:rsidR="00A9749B" w:rsidRPr="00E3649A">
        <w:rPr>
          <w:color w:val="000000"/>
        </w:rPr>
        <w:t xml:space="preserve"> has been identified</w:t>
      </w:r>
      <w:r w:rsidR="003C1249" w:rsidRPr="00E3649A">
        <w:rPr>
          <w:color w:val="000000"/>
        </w:rPr>
        <w:t>.</w:t>
      </w:r>
      <w:r w:rsidR="00A9749B" w:rsidRPr="00E3649A">
        <w:rPr>
          <w:color w:val="000000"/>
        </w:rPr>
        <w:t xml:space="preserve"> </w:t>
      </w:r>
    </w:p>
    <w:p w14:paraId="0F2255DC" w14:textId="7EC51F89" w:rsidR="00F5717F" w:rsidRPr="00F81A3D" w:rsidRDefault="00A9749B" w:rsidP="0079326A">
      <w:pPr>
        <w:pStyle w:val="1"/>
        <w:ind w:left="709"/>
        <w:jc w:val="both"/>
        <w:rPr>
          <w:color w:val="000000"/>
        </w:rPr>
      </w:pPr>
      <w:r w:rsidRPr="0079326A">
        <w:t xml:space="preserve">In </w:t>
      </w:r>
      <w:r w:rsidR="003C1249" w:rsidRPr="0079326A">
        <w:t xml:space="preserve">the case of a network failure </w:t>
      </w:r>
      <w:r w:rsidR="00F61DFB" w:rsidRPr="0079326A">
        <w:t>there is significant risk that a</w:t>
      </w:r>
      <w:r w:rsidR="0012436E" w:rsidRPr="0079326A">
        <w:t>n increase, over the current position, in</w:t>
      </w:r>
      <w:r w:rsidR="00F61DFB" w:rsidRPr="0079326A">
        <w:t xml:space="preserve"> constraint management actions </w:t>
      </w:r>
      <w:r w:rsidR="0012436E" w:rsidRPr="0079326A">
        <w:t>will be required</w:t>
      </w:r>
      <w:r w:rsidR="00F61DFB" w:rsidRPr="0079326A">
        <w:t xml:space="preserve">. </w:t>
      </w:r>
      <w:del w:id="165" w:author="Appleby, Kirsty" w:date="2023-02-05T14:21:00Z">
        <w:r w:rsidR="00F61DFB" w:rsidRPr="0079326A" w:rsidDel="000D5964">
          <w:delText>National Grid</w:delText>
        </w:r>
      </w:del>
      <w:ins w:id="166" w:author="Appleby, Kirsty" w:date="2023-02-05T14:21:00Z">
        <w:r w:rsidR="000D5964">
          <w:t>National Gas Transmission</w:t>
        </w:r>
      </w:ins>
      <w:r w:rsidR="00F61DFB" w:rsidRPr="0079326A">
        <w:t xml:space="preserve"> has concluded that such a risk constitute</w:t>
      </w:r>
      <w:r w:rsidR="0012436E" w:rsidRPr="0079326A">
        <w:t>s</w:t>
      </w:r>
      <w:r w:rsidR="00F61DFB" w:rsidRPr="0079326A">
        <w:t xml:space="preserve"> a material increase in costs.</w:t>
      </w:r>
    </w:p>
    <w:p w14:paraId="3344928B" w14:textId="77777777" w:rsidR="004778B3" w:rsidRPr="00F81A3D" w:rsidRDefault="004778B3" w:rsidP="00F81A3D">
      <w:pPr>
        <w:pStyle w:val="1"/>
        <w:jc w:val="both"/>
        <w:rPr>
          <w:color w:val="000000"/>
        </w:rPr>
      </w:pPr>
    </w:p>
    <w:p w14:paraId="68B6AC1F" w14:textId="77777777" w:rsidR="005236CF" w:rsidRPr="00F81A3D" w:rsidRDefault="004778B3" w:rsidP="00F81A3D">
      <w:pPr>
        <w:pStyle w:val="1"/>
        <w:numPr>
          <w:ilvl w:val="0"/>
          <w:numId w:val="44"/>
        </w:numPr>
        <w:tabs>
          <w:tab w:val="clear" w:pos="360"/>
        </w:tabs>
        <w:ind w:left="709" w:hanging="709"/>
        <w:jc w:val="both"/>
        <w:rPr>
          <w:color w:val="000000"/>
        </w:rPr>
      </w:pPr>
      <w:r w:rsidRPr="00F81A3D">
        <w:rPr>
          <w:color w:val="000000"/>
        </w:rPr>
        <w:t>Where further adjustments are required this will commence with a further reduction in the obligated level at the Donor ASEP</w:t>
      </w:r>
      <w:r w:rsidR="00460770">
        <w:rPr>
          <w:color w:val="000000"/>
        </w:rPr>
        <w:t xml:space="preserve"> and, if necessary, additional rebalancing</w:t>
      </w:r>
      <w:r w:rsidRPr="00F81A3D">
        <w:rPr>
          <w:color w:val="000000"/>
        </w:rPr>
        <w:t xml:space="preserve">. The obligated level at the Donor ASEP will be reduced </w:t>
      </w:r>
      <w:r w:rsidR="006B6B90">
        <w:rPr>
          <w:color w:val="000000"/>
        </w:rPr>
        <w:t xml:space="preserve">by </w:t>
      </w:r>
      <w:r w:rsidRPr="00F81A3D">
        <w:rPr>
          <w:color w:val="000000"/>
        </w:rPr>
        <w:t xml:space="preserve">no </w:t>
      </w:r>
      <w:r w:rsidR="006B6B90">
        <w:rPr>
          <w:color w:val="000000"/>
        </w:rPr>
        <w:t>more</w:t>
      </w:r>
      <w:r w:rsidRPr="00F81A3D">
        <w:rPr>
          <w:color w:val="000000"/>
        </w:rPr>
        <w:t xml:space="preserve"> than the </w:t>
      </w:r>
      <w:proofErr w:type="spellStart"/>
      <w:r w:rsidR="006B6B90">
        <w:rPr>
          <w:color w:val="000000"/>
        </w:rPr>
        <w:t>ACfA</w:t>
      </w:r>
      <w:proofErr w:type="spellEnd"/>
      <w:r w:rsidRPr="00F81A3D">
        <w:rPr>
          <w:color w:val="000000"/>
        </w:rPr>
        <w:t xml:space="preserve">. </w:t>
      </w:r>
      <w:r w:rsidR="004F29AC">
        <w:rPr>
          <w:color w:val="000000"/>
        </w:rPr>
        <w:t>A</w:t>
      </w:r>
      <w:r w:rsidRPr="00F81A3D">
        <w:rPr>
          <w:color w:val="000000"/>
        </w:rPr>
        <w:t xml:space="preserve">nalysis will be repeated. The level at which </w:t>
      </w:r>
      <w:r w:rsidR="005236CF" w:rsidRPr="00F81A3D">
        <w:rPr>
          <w:color w:val="000000"/>
        </w:rPr>
        <w:t xml:space="preserve">the network does not fail shall be recorded. Where the network continues to fail even with the Donor ASEP at the </w:t>
      </w:r>
      <w:r w:rsidR="006B6B90">
        <w:rPr>
          <w:color w:val="000000"/>
        </w:rPr>
        <w:t>lowest permissible</w:t>
      </w:r>
      <w:r w:rsidR="005236CF" w:rsidRPr="00F81A3D">
        <w:rPr>
          <w:color w:val="000000"/>
        </w:rPr>
        <w:t xml:space="preserve"> level </w:t>
      </w:r>
      <w:r w:rsidR="005236CF" w:rsidRPr="00F81A3D">
        <w:rPr>
          <w:color w:val="000000"/>
        </w:rPr>
        <w:lastRenderedPageBreak/>
        <w:t>then the gas flow at the Recipient ASEP shall be reduced, i.e. Transfer and Trade bids cannot be fully satisfied by this Donor ASEP.</w:t>
      </w:r>
    </w:p>
    <w:p w14:paraId="42F601FF" w14:textId="77777777" w:rsidR="005236CF" w:rsidRPr="00F81A3D" w:rsidRDefault="005236CF" w:rsidP="00F81A3D">
      <w:pPr>
        <w:pStyle w:val="1"/>
        <w:jc w:val="both"/>
        <w:rPr>
          <w:color w:val="000000"/>
        </w:rPr>
      </w:pPr>
    </w:p>
    <w:p w14:paraId="72B75A37" w14:textId="77777777" w:rsidR="005236CF" w:rsidRPr="00F81A3D" w:rsidRDefault="005236CF" w:rsidP="00F81A3D">
      <w:pPr>
        <w:pStyle w:val="1"/>
        <w:numPr>
          <w:ilvl w:val="0"/>
          <w:numId w:val="44"/>
        </w:numPr>
        <w:tabs>
          <w:tab w:val="clear" w:pos="360"/>
        </w:tabs>
        <w:ind w:left="709" w:hanging="709"/>
        <w:jc w:val="both"/>
        <w:rPr>
          <w:color w:val="000000"/>
        </w:rPr>
      </w:pPr>
      <w:r w:rsidRPr="00F81A3D">
        <w:rPr>
          <w:color w:val="000000"/>
        </w:rPr>
        <w:t>Where Transfer and Trade bids at the Recipient ASEP are not satisfied by Transfer and Trade from the Donor ASEP then Transfer and Trades shall be assessed for an</w:t>
      </w:r>
      <w:r w:rsidR="000323E7">
        <w:rPr>
          <w:color w:val="000000"/>
        </w:rPr>
        <w:t xml:space="preserve"> additional</w:t>
      </w:r>
      <w:r w:rsidRPr="00F81A3D">
        <w:rPr>
          <w:color w:val="000000"/>
        </w:rPr>
        <w:t xml:space="preserve"> Donor ASEP.</w:t>
      </w:r>
    </w:p>
    <w:p w14:paraId="7F0CF43A" w14:textId="77777777" w:rsidR="009B3323" w:rsidRPr="00F81A3D" w:rsidRDefault="009B3323" w:rsidP="00F81A3D">
      <w:pPr>
        <w:pStyle w:val="1"/>
        <w:jc w:val="both"/>
        <w:rPr>
          <w:color w:val="000000"/>
        </w:rPr>
      </w:pPr>
    </w:p>
    <w:p w14:paraId="2F0245D7" w14:textId="77777777" w:rsidR="006E41CB" w:rsidRDefault="00460770" w:rsidP="00CF23AE">
      <w:pPr>
        <w:pStyle w:val="1"/>
        <w:numPr>
          <w:ilvl w:val="0"/>
          <w:numId w:val="44"/>
        </w:numPr>
        <w:tabs>
          <w:tab w:val="clear" w:pos="360"/>
        </w:tabs>
        <w:ind w:left="709" w:hanging="709"/>
        <w:jc w:val="both"/>
        <w:rPr>
          <w:color w:val="000000"/>
        </w:rPr>
      </w:pPr>
      <w:r>
        <w:rPr>
          <w:color w:val="000000"/>
        </w:rPr>
        <w:t xml:space="preserve">Where Transfer and Trade bids at the Recipient ASEP cannot be satisfied by reducing the obligated level at all potential Donor ASEPs by the </w:t>
      </w:r>
      <w:proofErr w:type="spellStart"/>
      <w:r>
        <w:rPr>
          <w:color w:val="000000"/>
        </w:rPr>
        <w:t>ACfA</w:t>
      </w:r>
      <w:proofErr w:type="spellEnd"/>
      <w:r>
        <w:rPr>
          <w:color w:val="000000"/>
        </w:rPr>
        <w:t xml:space="preserve"> then it will be necessary to re-consider the quantity to be </w:t>
      </w:r>
      <w:r w:rsidR="008239AE">
        <w:rPr>
          <w:color w:val="000000"/>
        </w:rPr>
        <w:t>assigned to the Recipient ASEP (in step 42b).</w:t>
      </w:r>
      <w:r>
        <w:rPr>
          <w:color w:val="000000"/>
        </w:rPr>
        <w:t xml:space="preserve"> </w:t>
      </w:r>
    </w:p>
    <w:p w14:paraId="053E0AD2" w14:textId="77777777" w:rsidR="00BC58B3" w:rsidRDefault="00BC58B3" w:rsidP="00CF23AE">
      <w:pPr>
        <w:pStyle w:val="1"/>
        <w:jc w:val="both"/>
        <w:rPr>
          <w:color w:val="000000"/>
        </w:rPr>
      </w:pPr>
    </w:p>
    <w:p w14:paraId="3831D93B" w14:textId="77777777" w:rsidR="005236CF" w:rsidRPr="00F81A3D" w:rsidRDefault="005236CF" w:rsidP="00F81A3D">
      <w:pPr>
        <w:pStyle w:val="1"/>
        <w:numPr>
          <w:ilvl w:val="0"/>
          <w:numId w:val="44"/>
        </w:numPr>
        <w:tabs>
          <w:tab w:val="clear" w:pos="360"/>
        </w:tabs>
        <w:ind w:left="709" w:hanging="709"/>
        <w:jc w:val="both"/>
        <w:rPr>
          <w:color w:val="000000"/>
        </w:rPr>
      </w:pPr>
      <w:r w:rsidRPr="00F81A3D">
        <w:rPr>
          <w:color w:val="000000"/>
        </w:rPr>
        <w:t>The Exchange Rate shall be calculated as:</w:t>
      </w:r>
    </w:p>
    <w:p w14:paraId="6B677616" w14:textId="77777777" w:rsidR="005236CF" w:rsidRDefault="005236CF" w:rsidP="005236CF">
      <w:pPr>
        <w:pStyle w:val="1"/>
        <w:jc w:val="both"/>
      </w:pPr>
    </w:p>
    <w:p w14:paraId="7B2A1908" w14:textId="77777777" w:rsidR="005236CF" w:rsidRPr="00E3649A" w:rsidRDefault="005236CF" w:rsidP="00E3649A">
      <w:pPr>
        <w:pStyle w:val="1"/>
        <w:numPr>
          <w:ilvl w:val="0"/>
          <w:numId w:val="21"/>
        </w:numPr>
        <w:tabs>
          <w:tab w:val="clear" w:pos="1069"/>
          <w:tab w:val="left" w:pos="0"/>
        </w:tabs>
        <w:ind w:left="1418" w:hanging="709"/>
        <w:jc w:val="both"/>
        <w:rPr>
          <w:color w:val="000000"/>
        </w:rPr>
      </w:pPr>
      <w:r w:rsidRPr="00E3649A">
        <w:rPr>
          <w:color w:val="000000"/>
        </w:rPr>
        <w:t xml:space="preserve">Exchange Rate = </w:t>
      </w:r>
      <w:r w:rsidR="008239AE" w:rsidRPr="008239AE">
        <w:rPr>
          <w:color w:val="000000"/>
          <w:u w:val="single"/>
        </w:rPr>
        <w:t xml:space="preserve">Reduction in Obligated </w:t>
      </w:r>
      <w:r w:rsidR="00BD2BB8">
        <w:rPr>
          <w:color w:val="000000"/>
          <w:u w:val="single"/>
        </w:rPr>
        <w:t xml:space="preserve">Entry </w:t>
      </w:r>
      <w:r w:rsidRPr="008239AE">
        <w:rPr>
          <w:color w:val="000000"/>
          <w:u w:val="single"/>
        </w:rPr>
        <w:t>C</w:t>
      </w:r>
      <w:r w:rsidRPr="00E3649A">
        <w:rPr>
          <w:color w:val="000000"/>
          <w:u w:val="single"/>
        </w:rPr>
        <w:t>apacity at Donor ASEP</w:t>
      </w:r>
    </w:p>
    <w:p w14:paraId="190F4F9B" w14:textId="77777777" w:rsidR="004778B3" w:rsidRPr="00E3649A" w:rsidRDefault="00E3649A" w:rsidP="00E3649A">
      <w:pPr>
        <w:pStyle w:val="1"/>
        <w:tabs>
          <w:tab w:val="left" w:pos="0"/>
        </w:tabs>
        <w:ind w:left="709"/>
        <w:jc w:val="both"/>
        <w:rPr>
          <w:color w:val="000000"/>
        </w:rPr>
      </w:pPr>
      <w:r>
        <w:rPr>
          <w:color w:val="000000"/>
        </w:rPr>
        <w:tab/>
      </w:r>
      <w:r>
        <w:rPr>
          <w:color w:val="000000"/>
        </w:rPr>
        <w:tab/>
      </w:r>
      <w:r>
        <w:rPr>
          <w:color w:val="000000"/>
        </w:rPr>
        <w:tab/>
      </w:r>
      <w:r>
        <w:rPr>
          <w:color w:val="000000"/>
        </w:rPr>
        <w:tab/>
      </w:r>
      <w:r w:rsidR="00BD2BB8">
        <w:rPr>
          <w:color w:val="000000"/>
        </w:rPr>
        <w:t xml:space="preserve">     </w:t>
      </w:r>
      <w:r w:rsidR="002809CB" w:rsidRPr="002809CB">
        <w:rPr>
          <w:color w:val="000000"/>
        </w:rPr>
        <w:t xml:space="preserve">Increase in Obligated </w:t>
      </w:r>
      <w:r w:rsidR="00BD2BB8">
        <w:rPr>
          <w:color w:val="000000"/>
        </w:rPr>
        <w:t xml:space="preserve">Entry </w:t>
      </w:r>
      <w:r w:rsidR="002809CB" w:rsidRPr="002809CB">
        <w:rPr>
          <w:color w:val="000000"/>
        </w:rPr>
        <w:t>Capacity at Recipient</w:t>
      </w:r>
      <w:r w:rsidR="002809CB" w:rsidRPr="002809CB" w:rsidDel="002809CB">
        <w:rPr>
          <w:color w:val="000000"/>
        </w:rPr>
        <w:t xml:space="preserve"> </w:t>
      </w:r>
      <w:r w:rsidR="005236CF" w:rsidRPr="00E3649A">
        <w:rPr>
          <w:color w:val="000000"/>
        </w:rPr>
        <w:t xml:space="preserve">ASEP  </w:t>
      </w:r>
      <w:r w:rsidR="004778B3" w:rsidRPr="00E3649A">
        <w:rPr>
          <w:color w:val="000000"/>
        </w:rPr>
        <w:t xml:space="preserve"> </w:t>
      </w:r>
    </w:p>
    <w:p w14:paraId="7B6D9EFC" w14:textId="77777777" w:rsidR="00F5717F" w:rsidRPr="00E3649A" w:rsidRDefault="00F5717F" w:rsidP="00E3649A">
      <w:pPr>
        <w:pStyle w:val="1"/>
        <w:tabs>
          <w:tab w:val="left" w:pos="0"/>
        </w:tabs>
        <w:ind w:left="709"/>
        <w:jc w:val="both"/>
        <w:rPr>
          <w:color w:val="000000"/>
        </w:rPr>
      </w:pPr>
    </w:p>
    <w:p w14:paraId="377913CC" w14:textId="77777777" w:rsidR="00F61DFB" w:rsidRPr="00E3649A" w:rsidRDefault="00F61DFB" w:rsidP="00E3649A">
      <w:pPr>
        <w:pStyle w:val="1"/>
        <w:numPr>
          <w:ilvl w:val="0"/>
          <w:numId w:val="21"/>
        </w:numPr>
        <w:tabs>
          <w:tab w:val="clear" w:pos="1069"/>
          <w:tab w:val="left" w:pos="0"/>
        </w:tabs>
        <w:ind w:left="1418" w:hanging="709"/>
        <w:jc w:val="both"/>
        <w:rPr>
          <w:color w:val="000000"/>
        </w:rPr>
      </w:pPr>
      <w:r w:rsidRPr="00E3649A">
        <w:rPr>
          <w:color w:val="000000"/>
        </w:rPr>
        <w:t xml:space="preserve">Where capacity required to satisfy one Recipient ASEP bid (or </w:t>
      </w:r>
      <w:r w:rsidR="00D631B5" w:rsidRPr="00E3649A">
        <w:rPr>
          <w:color w:val="000000"/>
        </w:rPr>
        <w:t>group</w:t>
      </w:r>
      <w:r w:rsidRPr="00E3649A">
        <w:rPr>
          <w:color w:val="000000"/>
        </w:rPr>
        <w:t xml:space="preserve"> of bids) requires capacity to be allocated from more than one Donor ASEP multiple Exchange Rates shall be determined. </w:t>
      </w:r>
    </w:p>
    <w:p w14:paraId="3AF94277" w14:textId="77777777" w:rsidR="0031257D" w:rsidRDefault="0031257D" w:rsidP="0031257D">
      <w:pPr>
        <w:pStyle w:val="1"/>
        <w:jc w:val="both"/>
        <w:rPr>
          <w:i/>
        </w:rPr>
      </w:pPr>
    </w:p>
    <w:p w14:paraId="0777A268" w14:textId="77777777" w:rsidR="0031257D" w:rsidRDefault="0031257D" w:rsidP="0031257D">
      <w:pPr>
        <w:pStyle w:val="1"/>
        <w:numPr>
          <w:ilvl w:val="0"/>
          <w:numId w:val="44"/>
        </w:numPr>
        <w:tabs>
          <w:tab w:val="clear" w:pos="360"/>
        </w:tabs>
        <w:ind w:left="709" w:hanging="709"/>
        <w:jc w:val="both"/>
        <w:rPr>
          <w:color w:val="000000"/>
        </w:rPr>
      </w:pPr>
      <w:r w:rsidRPr="0031257D">
        <w:rPr>
          <w:color w:val="000000"/>
        </w:rPr>
        <w:t xml:space="preserve">Analysis </w:t>
      </w:r>
      <w:r>
        <w:rPr>
          <w:color w:val="000000"/>
        </w:rPr>
        <w:t xml:space="preserve">will then move to </w:t>
      </w:r>
      <w:r w:rsidR="00BF2BC6">
        <w:rPr>
          <w:color w:val="000000"/>
        </w:rPr>
        <w:t>the next Recipient ASEP</w:t>
      </w:r>
      <w:r>
        <w:rPr>
          <w:color w:val="000000"/>
        </w:rPr>
        <w:t xml:space="preserve">. </w:t>
      </w:r>
    </w:p>
    <w:p w14:paraId="139E14B9" w14:textId="77777777" w:rsidR="0031257D" w:rsidRDefault="0031257D" w:rsidP="0031257D">
      <w:pPr>
        <w:pStyle w:val="1"/>
        <w:jc w:val="both"/>
        <w:rPr>
          <w:color w:val="000000"/>
        </w:rPr>
      </w:pPr>
    </w:p>
    <w:p w14:paraId="328DC5BD" w14:textId="77777777" w:rsidR="0031257D" w:rsidRDefault="0031257D" w:rsidP="0031257D">
      <w:pPr>
        <w:pStyle w:val="1"/>
        <w:numPr>
          <w:ilvl w:val="0"/>
          <w:numId w:val="44"/>
        </w:numPr>
        <w:tabs>
          <w:tab w:val="clear" w:pos="360"/>
        </w:tabs>
        <w:ind w:left="709" w:hanging="709"/>
        <w:jc w:val="both"/>
        <w:rPr>
          <w:color w:val="000000"/>
        </w:rPr>
      </w:pPr>
      <w:r>
        <w:rPr>
          <w:color w:val="000000"/>
        </w:rPr>
        <w:t>When considering the second or later Recipient ASEP</w:t>
      </w:r>
      <w:r w:rsidR="003C1249">
        <w:rPr>
          <w:color w:val="000000"/>
        </w:rPr>
        <w:t>(s)</w:t>
      </w:r>
      <w:r>
        <w:rPr>
          <w:color w:val="000000"/>
        </w:rPr>
        <w:t>, or the second or later Donor ASEP</w:t>
      </w:r>
      <w:r w:rsidR="003C1249">
        <w:rPr>
          <w:color w:val="000000"/>
        </w:rPr>
        <w:t>(s)</w:t>
      </w:r>
      <w:r>
        <w:rPr>
          <w:color w:val="000000"/>
        </w:rPr>
        <w:t xml:space="preserve"> in respect of a specific Recipient ASEP, analysis will </w:t>
      </w:r>
      <w:r w:rsidR="003C1249">
        <w:rPr>
          <w:color w:val="000000"/>
        </w:rPr>
        <w:t>take account of</w:t>
      </w:r>
      <w:r>
        <w:rPr>
          <w:color w:val="000000"/>
        </w:rPr>
        <w:t xml:space="preserve"> the revised supply scenario </w:t>
      </w:r>
      <w:r w:rsidR="00D631B5">
        <w:rPr>
          <w:color w:val="000000"/>
        </w:rPr>
        <w:t>where</w:t>
      </w:r>
      <w:r>
        <w:rPr>
          <w:color w:val="000000"/>
        </w:rPr>
        <w:t xml:space="preserve"> the previous </w:t>
      </w:r>
      <w:r w:rsidR="006C644D">
        <w:rPr>
          <w:color w:val="000000"/>
        </w:rPr>
        <w:t>T</w:t>
      </w:r>
      <w:r>
        <w:rPr>
          <w:color w:val="000000"/>
        </w:rPr>
        <w:t xml:space="preserve">ransfer and </w:t>
      </w:r>
      <w:r w:rsidR="006C644D">
        <w:rPr>
          <w:color w:val="000000"/>
        </w:rPr>
        <w:t>T</w:t>
      </w:r>
      <w:r>
        <w:rPr>
          <w:color w:val="000000"/>
        </w:rPr>
        <w:t>rade ha</w:t>
      </w:r>
      <w:r w:rsidR="006C644D">
        <w:rPr>
          <w:color w:val="000000"/>
        </w:rPr>
        <w:t>s</w:t>
      </w:r>
      <w:r>
        <w:rPr>
          <w:color w:val="000000"/>
        </w:rPr>
        <w:t xml:space="preserve"> </w:t>
      </w:r>
      <w:r w:rsidR="003C1249">
        <w:rPr>
          <w:color w:val="000000"/>
        </w:rPr>
        <w:t>been allocated</w:t>
      </w:r>
      <w:r>
        <w:rPr>
          <w:color w:val="000000"/>
        </w:rPr>
        <w:t>.</w:t>
      </w:r>
    </w:p>
    <w:p w14:paraId="03E7B6E9" w14:textId="77777777" w:rsidR="003979E0" w:rsidRDefault="003979E0" w:rsidP="003979E0">
      <w:pPr>
        <w:pStyle w:val="1"/>
        <w:jc w:val="both"/>
        <w:rPr>
          <w:color w:val="000000"/>
        </w:rPr>
      </w:pPr>
    </w:p>
    <w:p w14:paraId="6B60B48D" w14:textId="77777777" w:rsidR="003979E0" w:rsidRDefault="003979E0" w:rsidP="003979E0">
      <w:pPr>
        <w:pStyle w:val="1"/>
        <w:numPr>
          <w:ilvl w:val="0"/>
          <w:numId w:val="44"/>
        </w:numPr>
        <w:tabs>
          <w:tab w:val="clear" w:pos="360"/>
        </w:tabs>
        <w:ind w:left="709" w:hanging="709"/>
        <w:jc w:val="both"/>
        <w:rPr>
          <w:color w:val="000000"/>
        </w:rPr>
      </w:pPr>
      <w:r>
        <w:rPr>
          <w:color w:val="000000"/>
        </w:rPr>
        <w:t>A detailed worked e</w:t>
      </w:r>
      <w:r w:rsidR="00D060C9">
        <w:rPr>
          <w:color w:val="000000"/>
        </w:rPr>
        <w:t>xample is provided in Appendix 2</w:t>
      </w:r>
    </w:p>
    <w:p w14:paraId="77FB6FFE" w14:textId="77777777" w:rsidR="00D96C91" w:rsidRPr="00524656" w:rsidRDefault="00D96C91" w:rsidP="00181DD0">
      <w:pPr>
        <w:rPr>
          <w:rFonts w:cs="Arial"/>
          <w:szCs w:val="22"/>
        </w:rPr>
      </w:pPr>
    </w:p>
    <w:p w14:paraId="04045D56" w14:textId="77777777" w:rsidR="002F6196" w:rsidRDefault="00214F0E" w:rsidP="00D26671">
      <w:pPr>
        <w:rPr>
          <w:rFonts w:cs="Arial"/>
          <w:szCs w:val="22"/>
        </w:rPr>
      </w:pPr>
      <w:r>
        <w:rPr>
          <w:rFonts w:cs="Arial"/>
          <w:szCs w:val="22"/>
        </w:rPr>
        <w:br w:type="page"/>
      </w:r>
    </w:p>
    <w:p w14:paraId="367D5BAC" w14:textId="77777777" w:rsidR="00253D42" w:rsidRDefault="00253D42" w:rsidP="00F95E39">
      <w:pPr>
        <w:pStyle w:val="Heading1"/>
        <w:ind w:left="720"/>
      </w:pPr>
      <w:bookmarkStart w:id="167" w:name="_Toc66953325"/>
      <w:r w:rsidRPr="00D84BE2">
        <w:lastRenderedPageBreak/>
        <w:t>Appendix 1</w:t>
      </w:r>
      <w:r>
        <w:t>: Indicative Demand Levels.</w:t>
      </w:r>
      <w:bookmarkEnd w:id="167"/>
    </w:p>
    <w:p w14:paraId="0232AE81" w14:textId="77777777" w:rsidR="00253D42" w:rsidRDefault="00253D42" w:rsidP="00253D42">
      <w:pPr>
        <w:rPr>
          <w:rFonts w:cs="Arial"/>
        </w:rPr>
      </w:pPr>
    </w:p>
    <w:p w14:paraId="6D5D363F" w14:textId="223222DC" w:rsidR="00253D42" w:rsidRDefault="00253D42">
      <w:pPr>
        <w:jc w:val="both"/>
        <w:rPr>
          <w:rFonts w:cs="Arial"/>
        </w:rPr>
        <w:pPrChange w:id="168" w:author="Appleby, Kirsty" w:date="2023-01-16T13:53:00Z">
          <w:pPr/>
        </w:pPrChange>
      </w:pPr>
      <w:r w:rsidRPr="00100844">
        <w:rPr>
          <w:rFonts w:ascii="Arial (W1)" w:hAnsi="Arial (W1)"/>
          <w:color w:val="000000"/>
        </w:rPr>
        <w:t xml:space="preserve">The demand level used in the network analysis to determine Exchange Rates will be determined prior to each set of </w:t>
      </w:r>
      <w:r w:rsidR="00803B46" w:rsidRPr="00100844">
        <w:rPr>
          <w:rFonts w:ascii="Arial (W1)" w:hAnsi="Arial (W1)"/>
          <w:color w:val="000000"/>
        </w:rPr>
        <w:t>T</w:t>
      </w:r>
      <w:r w:rsidRPr="00100844">
        <w:rPr>
          <w:rFonts w:ascii="Arial (W1)" w:hAnsi="Arial (W1)"/>
          <w:color w:val="000000"/>
        </w:rPr>
        <w:t xml:space="preserve">ransfer and </w:t>
      </w:r>
      <w:r w:rsidR="00803B46" w:rsidRPr="00100844">
        <w:rPr>
          <w:rFonts w:ascii="Arial (W1)" w:hAnsi="Arial (W1)"/>
          <w:color w:val="000000"/>
        </w:rPr>
        <w:t>T</w:t>
      </w:r>
      <w:r w:rsidRPr="00100844">
        <w:rPr>
          <w:rFonts w:ascii="Arial (W1)" w:hAnsi="Arial (W1)"/>
          <w:color w:val="000000"/>
        </w:rPr>
        <w:t xml:space="preserve">rades according to paragraphs </w:t>
      </w:r>
      <w:r w:rsidR="00DD1A93" w:rsidRPr="00100844">
        <w:rPr>
          <w:rFonts w:ascii="Arial (W1)" w:hAnsi="Arial (W1)"/>
          <w:color w:val="000000"/>
        </w:rPr>
        <w:t>2</w:t>
      </w:r>
      <w:r w:rsidR="00DA14BA" w:rsidRPr="00100844">
        <w:rPr>
          <w:rFonts w:ascii="Arial (W1)" w:hAnsi="Arial (W1)"/>
          <w:color w:val="000000"/>
        </w:rPr>
        <w:t>3</w:t>
      </w:r>
      <w:r w:rsidRPr="00100844">
        <w:rPr>
          <w:rFonts w:ascii="Arial (W1)" w:hAnsi="Arial (W1)"/>
          <w:color w:val="000000"/>
        </w:rPr>
        <w:t xml:space="preserve"> and </w:t>
      </w:r>
      <w:r w:rsidR="00DD1A93" w:rsidRPr="00100844">
        <w:rPr>
          <w:rFonts w:ascii="Arial (W1)" w:hAnsi="Arial (W1)"/>
          <w:color w:val="000000"/>
        </w:rPr>
        <w:t>2</w:t>
      </w:r>
      <w:r w:rsidR="00DA14BA" w:rsidRPr="00100844">
        <w:rPr>
          <w:rFonts w:ascii="Arial (W1)" w:hAnsi="Arial (W1)"/>
          <w:color w:val="000000"/>
        </w:rPr>
        <w:t>4</w:t>
      </w:r>
      <w:r w:rsidRPr="00100844">
        <w:rPr>
          <w:rFonts w:ascii="Arial (W1)" w:hAnsi="Arial (W1)"/>
          <w:color w:val="000000"/>
        </w:rPr>
        <w:t xml:space="preserve">. Indicative values are provided in the table below </w:t>
      </w:r>
      <w:r w:rsidR="00B1517F" w:rsidRPr="00100844">
        <w:rPr>
          <w:rFonts w:ascii="Arial (W1)" w:hAnsi="Arial (W1)"/>
          <w:color w:val="000000"/>
        </w:rPr>
        <w:t xml:space="preserve">(forecast demand will be updated as new data becomes available) </w:t>
      </w:r>
      <w:r w:rsidRPr="00100844">
        <w:rPr>
          <w:rFonts w:ascii="Arial (W1)" w:hAnsi="Arial (W1)"/>
          <w:color w:val="000000"/>
        </w:rPr>
        <w:t>and are provided for guidance only</w:t>
      </w:r>
      <w:r w:rsidR="0087761F" w:rsidRPr="00100844">
        <w:rPr>
          <w:rFonts w:ascii="Arial (W1)" w:hAnsi="Arial (W1)"/>
          <w:color w:val="000000"/>
        </w:rPr>
        <w:t xml:space="preserve">. </w:t>
      </w:r>
      <w:del w:id="169" w:author="Appleby, Kirsty" w:date="2023-02-05T14:21:00Z">
        <w:r w:rsidR="0087761F" w:rsidRPr="00100844" w:rsidDel="000D5964">
          <w:rPr>
            <w:rFonts w:ascii="Arial (W1)" w:hAnsi="Arial (W1)"/>
            <w:color w:val="000000"/>
          </w:rPr>
          <w:delText>National Grid</w:delText>
        </w:r>
      </w:del>
      <w:ins w:id="170" w:author="Appleby, Kirsty" w:date="2023-02-05T14:21:00Z">
        <w:r w:rsidR="000D5964">
          <w:rPr>
            <w:rFonts w:ascii="Arial (W1)" w:hAnsi="Arial (W1)"/>
            <w:color w:val="000000"/>
          </w:rPr>
          <w:t>National Gas Transmission</w:t>
        </w:r>
      </w:ins>
      <w:r w:rsidR="0087761F" w:rsidRPr="00100844">
        <w:rPr>
          <w:rFonts w:ascii="Arial (W1)" w:hAnsi="Arial (W1)"/>
          <w:color w:val="000000"/>
        </w:rPr>
        <w:t xml:space="preserve"> shall determine the demand level</w:t>
      </w:r>
      <w:r w:rsidR="00DD1A93" w:rsidRPr="00100844">
        <w:rPr>
          <w:rFonts w:ascii="Arial (W1)" w:hAnsi="Arial (W1)"/>
          <w:color w:val="000000"/>
        </w:rPr>
        <w:t>(s)</w:t>
      </w:r>
      <w:r w:rsidR="0087761F" w:rsidRPr="00100844">
        <w:rPr>
          <w:rFonts w:ascii="Arial (W1)" w:hAnsi="Arial (W1)"/>
          <w:color w:val="000000"/>
        </w:rPr>
        <w:t xml:space="preserve"> at the time of the analysis using information available at the time</w:t>
      </w:r>
      <w:r w:rsidR="0087761F">
        <w:rPr>
          <w:rFonts w:cs="Arial"/>
        </w:rPr>
        <w:t>.</w:t>
      </w:r>
    </w:p>
    <w:p w14:paraId="7D5796D1" w14:textId="77777777" w:rsidR="00253D42" w:rsidRDefault="00253D42" w:rsidP="00253D42">
      <w:pPr>
        <w:rPr>
          <w:rFonts w:cs="Arial"/>
        </w:rPr>
      </w:pPr>
    </w:p>
    <w:p w14:paraId="2441C471" w14:textId="77777777" w:rsidR="00100FD4" w:rsidDel="006820DD" w:rsidRDefault="00100FD4" w:rsidP="00100FD4">
      <w:pPr>
        <w:autoSpaceDE w:val="0"/>
        <w:autoSpaceDN w:val="0"/>
        <w:adjustRightInd w:val="0"/>
        <w:rPr>
          <w:del w:id="171" w:author="Appleby, Kirsty" w:date="2023-01-16T14:20:00Z"/>
          <w:rFonts w:cs="Arial"/>
          <w:sz w:val="20"/>
          <w:lang w:eastAsia="en-GB"/>
        </w:rPr>
      </w:pPr>
    </w:p>
    <w:p w14:paraId="37D698A4" w14:textId="77777777" w:rsidR="001E26A4" w:rsidRDefault="00100FD4">
      <w:pPr>
        <w:pStyle w:val="Heading1"/>
        <w:pPrChange w:id="172" w:author="Appleby, Kirsty" w:date="2023-01-16T14:20:00Z">
          <w:pPr>
            <w:pStyle w:val="Heading1"/>
            <w:ind w:left="720"/>
          </w:pPr>
        </w:pPrChange>
      </w:pPr>
      <w:del w:id="173" w:author="Appleby, Kirsty" w:date="2023-01-16T14:20:00Z">
        <w:r w:rsidDel="006820DD">
          <w:delText xml:space="preserve"> </w:delText>
        </w:r>
      </w:del>
    </w:p>
    <w:tbl>
      <w:tblPr>
        <w:tblW w:w="5100" w:type="dxa"/>
        <w:jc w:val="center"/>
        <w:tblLook w:val="04A0" w:firstRow="1" w:lastRow="0" w:firstColumn="1" w:lastColumn="0" w:noHBand="0" w:noVBand="1"/>
      </w:tblPr>
      <w:tblGrid>
        <w:gridCol w:w="1020"/>
        <w:gridCol w:w="1020"/>
        <w:gridCol w:w="1076"/>
        <w:gridCol w:w="1110"/>
        <w:gridCol w:w="1020"/>
      </w:tblGrid>
      <w:tr w:rsidR="001E26A4" w:rsidRPr="001E26A4" w:rsidDel="00B95C20" w14:paraId="151E4DE9" w14:textId="459B179E" w:rsidTr="001E26A4">
        <w:trPr>
          <w:trHeight w:val="1870"/>
          <w:jc w:val="center"/>
          <w:del w:id="174" w:author="Appleby, Kirsty" w:date="2023-01-10T12:01:00Z"/>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8D84" w14:textId="04E4CA0E" w:rsidR="001E26A4" w:rsidRPr="001E26A4" w:rsidDel="00B95C20" w:rsidRDefault="001E26A4" w:rsidP="001E26A4">
            <w:pPr>
              <w:jc w:val="center"/>
              <w:rPr>
                <w:del w:id="175" w:author="Appleby, Kirsty" w:date="2023-01-10T12:01:00Z"/>
                <w:rFonts w:ascii="Calibri" w:hAnsi="Calibri" w:cs="Calibri"/>
                <w:color w:val="000000"/>
                <w:szCs w:val="22"/>
                <w:lang w:eastAsia="en-GB"/>
              </w:rPr>
            </w:pPr>
            <w:del w:id="176" w:author="Appleby, Kirsty" w:date="2023-01-10T12:01:00Z">
              <w:r w:rsidRPr="001E26A4" w:rsidDel="00B95C20">
                <w:rPr>
                  <w:rFonts w:ascii="Calibri" w:hAnsi="Calibri" w:cs="Calibri"/>
                  <w:color w:val="000000"/>
                  <w:szCs w:val="22"/>
                  <w:lang w:eastAsia="en-GB"/>
                </w:rPr>
                <w:delText>Year</w:delText>
              </w:r>
            </w:del>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03D4CD" w14:textId="186C9D8A" w:rsidR="001E26A4" w:rsidRPr="001E26A4" w:rsidDel="00B95C20" w:rsidRDefault="001E26A4" w:rsidP="001E26A4">
            <w:pPr>
              <w:jc w:val="center"/>
              <w:rPr>
                <w:del w:id="177" w:author="Appleby, Kirsty" w:date="2023-01-10T12:01:00Z"/>
                <w:rFonts w:ascii="Calibri" w:hAnsi="Calibri" w:cs="Calibri"/>
                <w:color w:val="000000"/>
                <w:szCs w:val="22"/>
                <w:lang w:eastAsia="en-GB"/>
              </w:rPr>
            </w:pPr>
            <w:del w:id="178" w:author="Appleby, Kirsty" w:date="2023-01-10T12:01:00Z">
              <w:r w:rsidRPr="001E26A4" w:rsidDel="00B95C20">
                <w:rPr>
                  <w:rFonts w:ascii="Calibri" w:hAnsi="Calibri" w:cs="Calibri"/>
                  <w:color w:val="000000"/>
                  <w:szCs w:val="22"/>
                  <w:lang w:eastAsia="en-GB"/>
                </w:rPr>
                <w:delText>Month</w:delText>
              </w:r>
            </w:del>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0779C4" w14:textId="6C72E1FA" w:rsidR="001E26A4" w:rsidRPr="001E26A4" w:rsidDel="00B95C20" w:rsidRDefault="001E26A4" w:rsidP="001E26A4">
            <w:pPr>
              <w:jc w:val="center"/>
              <w:rPr>
                <w:del w:id="179" w:author="Appleby, Kirsty" w:date="2023-01-10T12:01:00Z"/>
                <w:rFonts w:ascii="Calibri" w:hAnsi="Calibri" w:cs="Calibri"/>
                <w:color w:val="000000"/>
                <w:szCs w:val="22"/>
                <w:lang w:eastAsia="en-GB"/>
              </w:rPr>
            </w:pPr>
            <w:del w:id="180" w:author="Appleby, Kirsty" w:date="2023-01-10T12:01:00Z">
              <w:r w:rsidRPr="001E26A4" w:rsidDel="00B95C20">
                <w:rPr>
                  <w:rFonts w:ascii="Calibri" w:hAnsi="Calibri" w:cs="Calibri"/>
                  <w:color w:val="000000"/>
                  <w:szCs w:val="22"/>
                  <w:lang w:eastAsia="en-GB"/>
                </w:rPr>
                <w:delText>Average minimum daily demand over 5 years</w:delText>
              </w:r>
            </w:del>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D71E03" w14:textId="4DD5AD84" w:rsidR="001E26A4" w:rsidRPr="001E26A4" w:rsidDel="00B95C20" w:rsidRDefault="001E26A4" w:rsidP="001E26A4">
            <w:pPr>
              <w:jc w:val="center"/>
              <w:rPr>
                <w:del w:id="181" w:author="Appleby, Kirsty" w:date="2023-01-10T12:01:00Z"/>
                <w:rFonts w:ascii="Calibri" w:hAnsi="Calibri" w:cs="Calibri"/>
                <w:color w:val="000000"/>
                <w:szCs w:val="22"/>
                <w:lang w:eastAsia="en-GB"/>
              </w:rPr>
            </w:pPr>
            <w:del w:id="182" w:author="Appleby, Kirsty" w:date="2023-01-10T12:01:00Z">
              <w:r w:rsidRPr="001E26A4" w:rsidDel="00B95C20">
                <w:rPr>
                  <w:rFonts w:ascii="Calibri" w:hAnsi="Calibri" w:cs="Calibri"/>
                  <w:color w:val="000000"/>
                  <w:szCs w:val="22"/>
                  <w:lang w:eastAsia="en-GB"/>
                </w:rPr>
                <w:delText>Average maximum daily demand over 5 years</w:delText>
              </w:r>
            </w:del>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A70959" w14:textId="3D24BE08" w:rsidR="001E26A4" w:rsidRPr="001E26A4" w:rsidDel="00B95C20" w:rsidRDefault="001E26A4" w:rsidP="001E26A4">
            <w:pPr>
              <w:jc w:val="center"/>
              <w:rPr>
                <w:del w:id="183" w:author="Appleby, Kirsty" w:date="2023-01-10T12:01:00Z"/>
                <w:rFonts w:ascii="Calibri" w:hAnsi="Calibri" w:cs="Calibri"/>
                <w:color w:val="000000"/>
                <w:szCs w:val="22"/>
                <w:lang w:eastAsia="en-GB"/>
              </w:rPr>
            </w:pPr>
            <w:del w:id="184" w:author="Appleby, Kirsty" w:date="2023-01-10T12:01:00Z">
              <w:r w:rsidRPr="001E26A4" w:rsidDel="00B95C20">
                <w:rPr>
                  <w:rFonts w:ascii="Calibri" w:hAnsi="Calibri" w:cs="Calibri"/>
                  <w:color w:val="000000"/>
                  <w:szCs w:val="22"/>
                  <w:lang w:eastAsia="en-GB"/>
                </w:rPr>
                <w:delText>Forecast demand (cold season) mcm</w:delText>
              </w:r>
            </w:del>
          </w:p>
        </w:tc>
      </w:tr>
      <w:tr w:rsidR="001E26A4" w:rsidRPr="001E26A4" w:rsidDel="00B95C20" w14:paraId="7C65C879" w14:textId="172CAB95" w:rsidTr="001E26A4">
        <w:trPr>
          <w:trHeight w:val="330"/>
          <w:jc w:val="center"/>
          <w:del w:id="185"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9FAE6C" w14:textId="30CF2ABC" w:rsidR="001E26A4" w:rsidRPr="001E26A4" w:rsidDel="00B95C20" w:rsidRDefault="001E26A4" w:rsidP="001E26A4">
            <w:pPr>
              <w:jc w:val="center"/>
              <w:rPr>
                <w:del w:id="186" w:author="Appleby, Kirsty" w:date="2023-01-10T12:01:00Z"/>
                <w:rFonts w:ascii="Calibri" w:hAnsi="Calibri" w:cs="Calibri"/>
                <w:color w:val="000000"/>
                <w:szCs w:val="22"/>
                <w:lang w:eastAsia="en-GB"/>
              </w:rPr>
            </w:pPr>
            <w:del w:id="187" w:author="Appleby, Kirsty" w:date="2023-01-10T12:01:00Z">
              <w:r w:rsidRPr="001E26A4" w:rsidDel="00B95C20">
                <w:rPr>
                  <w:rFonts w:ascii="Calibri" w:hAnsi="Calibri" w:cs="Calibri"/>
                  <w:color w:val="000000"/>
                  <w:szCs w:val="22"/>
                  <w:lang w:eastAsia="en-GB"/>
                </w:rPr>
                <w:delText>2019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6F349B6" w14:textId="26B0249E" w:rsidR="001E26A4" w:rsidRPr="001E26A4" w:rsidDel="00B95C20" w:rsidRDefault="001E26A4" w:rsidP="001E26A4">
            <w:pPr>
              <w:jc w:val="center"/>
              <w:rPr>
                <w:del w:id="188" w:author="Appleby, Kirsty" w:date="2023-01-10T12:01:00Z"/>
                <w:rFonts w:ascii="Calibri" w:hAnsi="Calibri" w:cs="Calibri"/>
                <w:color w:val="000000"/>
                <w:szCs w:val="22"/>
                <w:lang w:eastAsia="en-GB"/>
              </w:rPr>
            </w:pPr>
            <w:del w:id="189" w:author="Appleby, Kirsty" w:date="2023-01-10T12:01:00Z">
              <w:r w:rsidRPr="001E26A4" w:rsidDel="00B95C20">
                <w:rPr>
                  <w:rFonts w:ascii="Calibri" w:hAnsi="Calibri" w:cs="Calibri"/>
                  <w:color w:val="000000"/>
                  <w:szCs w:val="22"/>
                  <w:lang w:eastAsia="en-GB"/>
                </w:rPr>
                <w:delText xml:space="preserve">Sep </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E5FBB35" w14:textId="28B2D6F0" w:rsidR="001E26A4" w:rsidRPr="001E26A4" w:rsidDel="00B95C20" w:rsidRDefault="001E26A4" w:rsidP="001E26A4">
            <w:pPr>
              <w:jc w:val="center"/>
              <w:rPr>
                <w:del w:id="190" w:author="Appleby, Kirsty" w:date="2023-01-10T12:01:00Z"/>
                <w:rFonts w:ascii="Calibri" w:hAnsi="Calibri" w:cs="Calibri"/>
                <w:color w:val="000000"/>
                <w:szCs w:val="22"/>
                <w:lang w:eastAsia="en-GB"/>
              </w:rPr>
            </w:pPr>
            <w:del w:id="191" w:author="Appleby, Kirsty" w:date="2023-01-10T12:01:00Z">
              <w:r w:rsidRPr="001E26A4" w:rsidDel="00B95C20">
                <w:rPr>
                  <w:rFonts w:ascii="Calibri" w:hAnsi="Calibri" w:cs="Calibri"/>
                  <w:color w:val="000000"/>
                  <w:szCs w:val="22"/>
                  <w:lang w:eastAsia="en-GB"/>
                </w:rPr>
                <w:delText>144.9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99DD644" w14:textId="61600F67" w:rsidR="001E26A4" w:rsidRPr="001E26A4" w:rsidDel="00B95C20" w:rsidRDefault="001E26A4" w:rsidP="001E26A4">
            <w:pPr>
              <w:jc w:val="center"/>
              <w:rPr>
                <w:del w:id="192" w:author="Appleby, Kirsty" w:date="2023-01-10T12:01:00Z"/>
                <w:rFonts w:ascii="Calibri" w:hAnsi="Calibri" w:cs="Calibri"/>
                <w:color w:val="000000"/>
                <w:szCs w:val="22"/>
                <w:lang w:eastAsia="en-GB"/>
              </w:rPr>
            </w:pPr>
            <w:del w:id="193" w:author="Appleby, Kirsty" w:date="2023-01-10T12:01:00Z">
              <w:r w:rsidRPr="001E26A4" w:rsidDel="00B95C20">
                <w:rPr>
                  <w:rFonts w:ascii="Calibri" w:hAnsi="Calibri" w:cs="Calibri"/>
                  <w:color w:val="000000"/>
                  <w:szCs w:val="22"/>
                  <w:lang w:eastAsia="en-GB"/>
                </w:rPr>
                <w:delText>208.5</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731CBD6" w14:textId="3A7AE194" w:rsidR="001E26A4" w:rsidRPr="001E26A4" w:rsidDel="00B95C20" w:rsidRDefault="001E26A4" w:rsidP="001E26A4">
            <w:pPr>
              <w:jc w:val="center"/>
              <w:rPr>
                <w:del w:id="194" w:author="Appleby, Kirsty" w:date="2023-01-10T12:01:00Z"/>
                <w:rFonts w:ascii="Calibri" w:hAnsi="Calibri" w:cs="Calibri"/>
                <w:color w:val="000000"/>
                <w:szCs w:val="22"/>
                <w:lang w:eastAsia="en-GB"/>
              </w:rPr>
            </w:pPr>
            <w:del w:id="195" w:author="Appleby, Kirsty" w:date="2023-01-10T12:01:00Z">
              <w:r w:rsidRPr="001E26A4" w:rsidDel="00B95C20">
                <w:rPr>
                  <w:rFonts w:ascii="Calibri" w:hAnsi="Calibri" w:cs="Calibri"/>
                  <w:color w:val="000000"/>
                  <w:szCs w:val="22"/>
                  <w:lang w:eastAsia="en-GB"/>
                </w:rPr>
                <w:delText>147</w:delText>
              </w:r>
            </w:del>
          </w:p>
        </w:tc>
      </w:tr>
      <w:tr w:rsidR="001E26A4" w:rsidRPr="001E26A4" w:rsidDel="00B95C20" w14:paraId="23BB15F2" w14:textId="4212D0A2" w:rsidTr="001E26A4">
        <w:trPr>
          <w:trHeight w:val="330"/>
          <w:jc w:val="center"/>
          <w:del w:id="196"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C8D433" w14:textId="6BE83217" w:rsidR="001E26A4" w:rsidRPr="001E26A4" w:rsidDel="00B95C20" w:rsidRDefault="001E26A4" w:rsidP="001E26A4">
            <w:pPr>
              <w:jc w:val="center"/>
              <w:rPr>
                <w:del w:id="197" w:author="Appleby, Kirsty" w:date="2023-01-10T12:01:00Z"/>
                <w:rFonts w:ascii="Calibri" w:hAnsi="Calibri" w:cs="Calibri"/>
                <w:color w:val="000000"/>
                <w:szCs w:val="22"/>
                <w:lang w:eastAsia="en-GB"/>
              </w:rPr>
            </w:pPr>
            <w:del w:id="198" w:author="Appleby, Kirsty" w:date="2023-01-10T12:01:00Z">
              <w:r w:rsidRPr="001E26A4" w:rsidDel="00B95C20">
                <w:rPr>
                  <w:rFonts w:ascii="Calibri" w:hAnsi="Calibri" w:cs="Calibri"/>
                  <w:color w:val="000000"/>
                  <w:szCs w:val="22"/>
                  <w:lang w:eastAsia="en-GB"/>
                </w:rPr>
                <w:delText>2019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E818750" w14:textId="52023125" w:rsidR="001E26A4" w:rsidRPr="001E26A4" w:rsidDel="00B95C20" w:rsidRDefault="001E26A4" w:rsidP="001E26A4">
            <w:pPr>
              <w:jc w:val="center"/>
              <w:rPr>
                <w:del w:id="199" w:author="Appleby, Kirsty" w:date="2023-01-10T12:01:00Z"/>
                <w:rFonts w:ascii="Calibri" w:hAnsi="Calibri" w:cs="Calibri"/>
                <w:color w:val="000000"/>
                <w:szCs w:val="22"/>
                <w:lang w:eastAsia="en-GB"/>
              </w:rPr>
            </w:pPr>
            <w:del w:id="200" w:author="Appleby, Kirsty" w:date="2023-01-10T12:01:00Z">
              <w:r w:rsidRPr="001E26A4" w:rsidDel="00B95C20">
                <w:rPr>
                  <w:rFonts w:ascii="Calibri" w:hAnsi="Calibri" w:cs="Calibri"/>
                  <w:color w:val="000000"/>
                  <w:szCs w:val="22"/>
                  <w:lang w:eastAsia="en-GB"/>
                </w:rPr>
                <w:delText xml:space="preserve">Oct </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A30D948" w14:textId="3EF14B93" w:rsidR="001E26A4" w:rsidRPr="001E26A4" w:rsidDel="00B95C20" w:rsidRDefault="001E26A4" w:rsidP="001E26A4">
            <w:pPr>
              <w:jc w:val="center"/>
              <w:rPr>
                <w:del w:id="201" w:author="Appleby, Kirsty" w:date="2023-01-10T12:01:00Z"/>
                <w:rFonts w:ascii="Calibri" w:hAnsi="Calibri" w:cs="Calibri"/>
                <w:color w:val="000000"/>
                <w:szCs w:val="22"/>
                <w:lang w:eastAsia="en-GB"/>
              </w:rPr>
            </w:pPr>
            <w:del w:id="202" w:author="Appleby, Kirsty" w:date="2023-01-10T12:01:00Z">
              <w:r w:rsidRPr="001E26A4" w:rsidDel="00B95C20">
                <w:rPr>
                  <w:rFonts w:ascii="Calibri" w:hAnsi="Calibri" w:cs="Calibri"/>
                  <w:color w:val="000000"/>
                  <w:szCs w:val="22"/>
                  <w:lang w:eastAsia="en-GB"/>
                </w:rPr>
                <w:delText>186.5</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F0C9B76" w14:textId="2A06102B" w:rsidR="001E26A4" w:rsidRPr="001E26A4" w:rsidDel="00B95C20" w:rsidRDefault="001E26A4" w:rsidP="001E26A4">
            <w:pPr>
              <w:jc w:val="center"/>
              <w:rPr>
                <w:del w:id="203" w:author="Appleby, Kirsty" w:date="2023-01-10T12:01:00Z"/>
                <w:rFonts w:ascii="Calibri" w:hAnsi="Calibri" w:cs="Calibri"/>
                <w:color w:val="000000"/>
                <w:szCs w:val="22"/>
                <w:lang w:eastAsia="en-GB"/>
              </w:rPr>
            </w:pPr>
            <w:del w:id="204" w:author="Appleby, Kirsty" w:date="2023-01-10T12:01:00Z">
              <w:r w:rsidRPr="001E26A4" w:rsidDel="00B95C20">
                <w:rPr>
                  <w:rFonts w:ascii="Calibri" w:hAnsi="Calibri" w:cs="Calibri"/>
                  <w:color w:val="000000"/>
                  <w:szCs w:val="22"/>
                  <w:lang w:eastAsia="en-GB"/>
                </w:rPr>
                <w:delText>280.7</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1B4E4D1" w14:textId="36D26FAB" w:rsidR="001E26A4" w:rsidRPr="001E26A4" w:rsidDel="00B95C20" w:rsidRDefault="001E26A4" w:rsidP="001E26A4">
            <w:pPr>
              <w:jc w:val="center"/>
              <w:rPr>
                <w:del w:id="205" w:author="Appleby, Kirsty" w:date="2023-01-10T12:01:00Z"/>
                <w:rFonts w:ascii="Calibri" w:hAnsi="Calibri" w:cs="Calibri"/>
                <w:color w:val="000000"/>
                <w:szCs w:val="22"/>
                <w:lang w:eastAsia="en-GB"/>
              </w:rPr>
            </w:pPr>
            <w:del w:id="206" w:author="Appleby, Kirsty" w:date="2023-01-10T12:01:00Z">
              <w:r w:rsidRPr="001E26A4" w:rsidDel="00B95C20">
                <w:rPr>
                  <w:rFonts w:ascii="Calibri" w:hAnsi="Calibri" w:cs="Calibri"/>
                  <w:color w:val="000000"/>
                  <w:szCs w:val="22"/>
                  <w:lang w:eastAsia="en-GB"/>
                </w:rPr>
                <w:delText>256.4</w:delText>
              </w:r>
            </w:del>
          </w:p>
        </w:tc>
      </w:tr>
      <w:tr w:rsidR="001E26A4" w:rsidRPr="001E26A4" w:rsidDel="00B95C20" w14:paraId="79BA500C" w14:textId="2482C5E0" w:rsidTr="001E26A4">
        <w:trPr>
          <w:trHeight w:val="330"/>
          <w:jc w:val="center"/>
          <w:del w:id="207"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45AD98" w14:textId="6CED5CAA" w:rsidR="001E26A4" w:rsidRPr="001E26A4" w:rsidDel="00B95C20" w:rsidRDefault="001E26A4" w:rsidP="001E26A4">
            <w:pPr>
              <w:jc w:val="center"/>
              <w:rPr>
                <w:del w:id="208" w:author="Appleby, Kirsty" w:date="2023-01-10T12:01:00Z"/>
                <w:rFonts w:ascii="Calibri" w:hAnsi="Calibri" w:cs="Calibri"/>
                <w:color w:val="000000"/>
                <w:szCs w:val="22"/>
                <w:lang w:eastAsia="en-GB"/>
              </w:rPr>
            </w:pPr>
            <w:del w:id="209" w:author="Appleby, Kirsty" w:date="2023-01-10T12:01:00Z">
              <w:r w:rsidRPr="001E26A4" w:rsidDel="00B95C20">
                <w:rPr>
                  <w:rFonts w:ascii="Calibri" w:hAnsi="Calibri" w:cs="Calibri"/>
                  <w:color w:val="000000"/>
                  <w:szCs w:val="22"/>
                  <w:lang w:eastAsia="en-GB"/>
                </w:rPr>
                <w:delText>2019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B218167" w14:textId="10ADD6B1" w:rsidR="001E26A4" w:rsidRPr="001E26A4" w:rsidDel="00B95C20" w:rsidRDefault="001E26A4" w:rsidP="001E26A4">
            <w:pPr>
              <w:jc w:val="center"/>
              <w:rPr>
                <w:del w:id="210" w:author="Appleby, Kirsty" w:date="2023-01-10T12:01:00Z"/>
                <w:rFonts w:ascii="Calibri" w:hAnsi="Calibri" w:cs="Calibri"/>
                <w:color w:val="000000"/>
                <w:szCs w:val="22"/>
                <w:lang w:eastAsia="en-GB"/>
              </w:rPr>
            </w:pPr>
            <w:del w:id="211" w:author="Appleby, Kirsty" w:date="2023-01-10T12:01:00Z">
              <w:r w:rsidRPr="001E26A4" w:rsidDel="00B95C20">
                <w:rPr>
                  <w:rFonts w:ascii="Calibri" w:hAnsi="Calibri" w:cs="Calibri"/>
                  <w:color w:val="000000"/>
                  <w:szCs w:val="22"/>
                  <w:lang w:eastAsia="en-GB"/>
                </w:rPr>
                <w:delText>Nov</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F6E1672" w14:textId="673E1DBA" w:rsidR="001E26A4" w:rsidRPr="001E26A4" w:rsidDel="00B95C20" w:rsidRDefault="001E26A4" w:rsidP="001E26A4">
            <w:pPr>
              <w:jc w:val="center"/>
              <w:rPr>
                <w:del w:id="212" w:author="Appleby, Kirsty" w:date="2023-01-10T12:01:00Z"/>
                <w:rFonts w:ascii="Calibri" w:hAnsi="Calibri" w:cs="Calibri"/>
                <w:color w:val="000000"/>
                <w:szCs w:val="22"/>
                <w:lang w:eastAsia="en-GB"/>
              </w:rPr>
            </w:pPr>
            <w:del w:id="213" w:author="Appleby, Kirsty" w:date="2023-01-10T12:01:00Z">
              <w:r w:rsidRPr="001E26A4" w:rsidDel="00B95C20">
                <w:rPr>
                  <w:rFonts w:ascii="Calibri" w:hAnsi="Calibri" w:cs="Calibri"/>
                  <w:color w:val="000000"/>
                  <w:szCs w:val="22"/>
                  <w:lang w:eastAsia="en-GB"/>
                </w:rPr>
                <w:delText>226.8</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D5FFEEF" w14:textId="14BEEE79" w:rsidR="001E26A4" w:rsidRPr="001E26A4" w:rsidDel="00B95C20" w:rsidRDefault="001E26A4" w:rsidP="001E26A4">
            <w:pPr>
              <w:jc w:val="center"/>
              <w:rPr>
                <w:del w:id="214" w:author="Appleby, Kirsty" w:date="2023-01-10T12:01:00Z"/>
                <w:rFonts w:ascii="Calibri" w:hAnsi="Calibri" w:cs="Calibri"/>
                <w:color w:val="000000"/>
                <w:szCs w:val="22"/>
                <w:lang w:eastAsia="en-GB"/>
              </w:rPr>
            </w:pPr>
            <w:del w:id="215" w:author="Appleby, Kirsty" w:date="2023-01-10T12:01:00Z">
              <w:r w:rsidRPr="001E26A4" w:rsidDel="00B95C20">
                <w:rPr>
                  <w:rFonts w:ascii="Calibri" w:hAnsi="Calibri" w:cs="Calibri"/>
                  <w:color w:val="000000"/>
                  <w:szCs w:val="22"/>
                  <w:lang w:eastAsia="en-GB"/>
                </w:rPr>
                <w:delText>347.9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6C409D8" w14:textId="63BEA9BE" w:rsidR="001E26A4" w:rsidRPr="001E26A4" w:rsidDel="00B95C20" w:rsidRDefault="001E26A4" w:rsidP="001E26A4">
            <w:pPr>
              <w:jc w:val="center"/>
              <w:rPr>
                <w:del w:id="216" w:author="Appleby, Kirsty" w:date="2023-01-10T12:01:00Z"/>
                <w:rFonts w:ascii="Calibri" w:hAnsi="Calibri" w:cs="Calibri"/>
                <w:color w:val="000000"/>
                <w:szCs w:val="22"/>
                <w:lang w:eastAsia="en-GB"/>
              </w:rPr>
            </w:pPr>
            <w:del w:id="217" w:author="Appleby, Kirsty" w:date="2023-01-10T12:01:00Z">
              <w:r w:rsidRPr="001E26A4" w:rsidDel="00B95C20">
                <w:rPr>
                  <w:rFonts w:ascii="Calibri" w:hAnsi="Calibri" w:cs="Calibri"/>
                  <w:color w:val="000000"/>
                  <w:szCs w:val="22"/>
                  <w:lang w:eastAsia="en-GB"/>
                </w:rPr>
                <w:delText>324.4</w:delText>
              </w:r>
            </w:del>
          </w:p>
        </w:tc>
      </w:tr>
      <w:tr w:rsidR="001E26A4" w:rsidRPr="001E26A4" w:rsidDel="00B95C20" w14:paraId="3CC380A6" w14:textId="3E973F73" w:rsidTr="001E26A4">
        <w:trPr>
          <w:trHeight w:val="330"/>
          <w:jc w:val="center"/>
          <w:del w:id="218"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9DDF7B" w14:textId="0E876BF3" w:rsidR="001E26A4" w:rsidRPr="001E26A4" w:rsidDel="00B95C20" w:rsidRDefault="001E26A4" w:rsidP="001E26A4">
            <w:pPr>
              <w:jc w:val="center"/>
              <w:rPr>
                <w:del w:id="219" w:author="Appleby, Kirsty" w:date="2023-01-10T12:01:00Z"/>
                <w:rFonts w:ascii="Calibri" w:hAnsi="Calibri" w:cs="Calibri"/>
                <w:color w:val="000000"/>
                <w:szCs w:val="22"/>
                <w:lang w:eastAsia="en-GB"/>
              </w:rPr>
            </w:pPr>
            <w:del w:id="220" w:author="Appleby, Kirsty" w:date="2023-01-10T12:01:00Z">
              <w:r w:rsidRPr="001E26A4" w:rsidDel="00B95C20">
                <w:rPr>
                  <w:rFonts w:ascii="Calibri" w:hAnsi="Calibri" w:cs="Calibri"/>
                  <w:color w:val="000000"/>
                  <w:szCs w:val="22"/>
                  <w:lang w:eastAsia="en-GB"/>
                </w:rPr>
                <w:delText>2019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2936D16" w14:textId="00A3A721" w:rsidR="001E26A4" w:rsidRPr="001E26A4" w:rsidDel="00B95C20" w:rsidRDefault="001E26A4" w:rsidP="001E26A4">
            <w:pPr>
              <w:jc w:val="center"/>
              <w:rPr>
                <w:del w:id="221" w:author="Appleby, Kirsty" w:date="2023-01-10T12:01:00Z"/>
                <w:rFonts w:ascii="Calibri" w:hAnsi="Calibri" w:cs="Calibri"/>
                <w:color w:val="000000"/>
                <w:szCs w:val="22"/>
                <w:lang w:eastAsia="en-GB"/>
              </w:rPr>
            </w:pPr>
            <w:del w:id="222" w:author="Appleby, Kirsty" w:date="2023-01-10T12:01:00Z">
              <w:r w:rsidRPr="001E26A4" w:rsidDel="00B95C20">
                <w:rPr>
                  <w:rFonts w:ascii="Calibri" w:hAnsi="Calibri" w:cs="Calibri"/>
                  <w:color w:val="000000"/>
                  <w:szCs w:val="22"/>
                  <w:lang w:eastAsia="en-GB"/>
                </w:rPr>
                <w:delText>Dec</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CCCEB7E" w14:textId="7BF9A973" w:rsidR="001E26A4" w:rsidRPr="001E26A4" w:rsidDel="00B95C20" w:rsidRDefault="001E26A4" w:rsidP="001E26A4">
            <w:pPr>
              <w:jc w:val="center"/>
              <w:rPr>
                <w:del w:id="223" w:author="Appleby, Kirsty" w:date="2023-01-10T12:01:00Z"/>
                <w:rFonts w:ascii="Calibri" w:hAnsi="Calibri" w:cs="Calibri"/>
                <w:color w:val="000000"/>
                <w:szCs w:val="22"/>
                <w:lang w:eastAsia="en-GB"/>
              </w:rPr>
            </w:pPr>
            <w:del w:id="224" w:author="Appleby, Kirsty" w:date="2023-01-10T12:01:00Z">
              <w:r w:rsidRPr="001E26A4" w:rsidDel="00B95C20">
                <w:rPr>
                  <w:rFonts w:ascii="Calibri" w:hAnsi="Calibri" w:cs="Calibri"/>
                  <w:color w:val="000000"/>
                  <w:szCs w:val="22"/>
                  <w:lang w:eastAsia="en-GB"/>
                </w:rPr>
                <w:delText>240.7</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C72F60B" w14:textId="32659746" w:rsidR="001E26A4" w:rsidRPr="001E26A4" w:rsidDel="00B95C20" w:rsidRDefault="001E26A4" w:rsidP="001E26A4">
            <w:pPr>
              <w:jc w:val="center"/>
              <w:rPr>
                <w:del w:id="225" w:author="Appleby, Kirsty" w:date="2023-01-10T12:01:00Z"/>
                <w:rFonts w:ascii="Calibri" w:hAnsi="Calibri" w:cs="Calibri"/>
                <w:color w:val="000000"/>
                <w:szCs w:val="22"/>
                <w:lang w:eastAsia="en-GB"/>
              </w:rPr>
            </w:pPr>
            <w:del w:id="226" w:author="Appleby, Kirsty" w:date="2023-01-10T12:01:00Z">
              <w:r w:rsidRPr="001E26A4" w:rsidDel="00B95C20">
                <w:rPr>
                  <w:rFonts w:ascii="Calibri" w:hAnsi="Calibri" w:cs="Calibri"/>
                  <w:color w:val="000000"/>
                  <w:szCs w:val="22"/>
                  <w:lang w:eastAsia="en-GB"/>
                </w:rPr>
                <w:delText>351</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15609D1" w14:textId="23F9BB68" w:rsidR="001E26A4" w:rsidRPr="001E26A4" w:rsidDel="00B95C20" w:rsidRDefault="001E26A4" w:rsidP="001E26A4">
            <w:pPr>
              <w:jc w:val="center"/>
              <w:rPr>
                <w:del w:id="227" w:author="Appleby, Kirsty" w:date="2023-01-10T12:01:00Z"/>
                <w:rFonts w:ascii="Calibri" w:hAnsi="Calibri" w:cs="Calibri"/>
                <w:color w:val="000000"/>
                <w:szCs w:val="22"/>
                <w:lang w:eastAsia="en-GB"/>
              </w:rPr>
            </w:pPr>
            <w:del w:id="228" w:author="Appleby, Kirsty" w:date="2023-01-10T12:01:00Z">
              <w:r w:rsidRPr="001E26A4" w:rsidDel="00B95C20">
                <w:rPr>
                  <w:rFonts w:ascii="Calibri" w:hAnsi="Calibri" w:cs="Calibri"/>
                  <w:color w:val="000000"/>
                  <w:szCs w:val="22"/>
                  <w:lang w:eastAsia="en-GB"/>
                </w:rPr>
                <w:delText>361.9</w:delText>
              </w:r>
            </w:del>
          </w:p>
        </w:tc>
      </w:tr>
      <w:tr w:rsidR="001E26A4" w:rsidRPr="001E26A4" w:rsidDel="00B95C20" w14:paraId="198B6C22" w14:textId="5F0A3B60" w:rsidTr="001E26A4">
        <w:trPr>
          <w:trHeight w:val="330"/>
          <w:jc w:val="center"/>
          <w:del w:id="229"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2B4576" w14:textId="3CBE2833" w:rsidR="001E26A4" w:rsidRPr="001E26A4" w:rsidDel="00B95C20" w:rsidRDefault="001E26A4" w:rsidP="001E26A4">
            <w:pPr>
              <w:jc w:val="center"/>
              <w:rPr>
                <w:del w:id="230" w:author="Appleby, Kirsty" w:date="2023-01-10T12:01:00Z"/>
                <w:rFonts w:ascii="Calibri" w:hAnsi="Calibri" w:cs="Calibri"/>
                <w:color w:val="000000"/>
                <w:szCs w:val="22"/>
                <w:lang w:eastAsia="en-GB"/>
              </w:rPr>
            </w:pPr>
            <w:del w:id="231"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E147B96" w14:textId="66FC8E01" w:rsidR="001E26A4" w:rsidRPr="001E26A4" w:rsidDel="00B95C20" w:rsidRDefault="001E26A4" w:rsidP="001E26A4">
            <w:pPr>
              <w:jc w:val="center"/>
              <w:rPr>
                <w:del w:id="232" w:author="Appleby, Kirsty" w:date="2023-01-10T12:01:00Z"/>
                <w:rFonts w:ascii="Calibri" w:hAnsi="Calibri" w:cs="Calibri"/>
                <w:color w:val="000000"/>
                <w:szCs w:val="22"/>
                <w:lang w:eastAsia="en-GB"/>
              </w:rPr>
            </w:pPr>
            <w:del w:id="233" w:author="Appleby, Kirsty" w:date="2023-01-10T12:01:00Z">
              <w:r w:rsidRPr="001E26A4" w:rsidDel="00B95C20">
                <w:rPr>
                  <w:rFonts w:ascii="Calibri" w:hAnsi="Calibri" w:cs="Calibri"/>
                  <w:color w:val="000000"/>
                  <w:szCs w:val="22"/>
                  <w:lang w:eastAsia="en-GB"/>
                </w:rPr>
                <w:delText>Jan</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2D5FA6B" w14:textId="205F3585" w:rsidR="001E26A4" w:rsidRPr="001E26A4" w:rsidDel="00B95C20" w:rsidRDefault="001E26A4" w:rsidP="001E26A4">
            <w:pPr>
              <w:jc w:val="center"/>
              <w:rPr>
                <w:del w:id="234" w:author="Appleby, Kirsty" w:date="2023-01-10T12:01:00Z"/>
                <w:rFonts w:ascii="Calibri" w:hAnsi="Calibri" w:cs="Calibri"/>
                <w:color w:val="000000"/>
                <w:szCs w:val="22"/>
                <w:lang w:eastAsia="en-GB"/>
              </w:rPr>
            </w:pPr>
            <w:del w:id="235" w:author="Appleby, Kirsty" w:date="2023-01-10T12:01:00Z">
              <w:r w:rsidRPr="001E26A4" w:rsidDel="00B95C20">
                <w:rPr>
                  <w:rFonts w:ascii="Calibri" w:hAnsi="Calibri" w:cs="Calibri"/>
                  <w:color w:val="000000"/>
                  <w:szCs w:val="22"/>
                  <w:lang w:eastAsia="en-GB"/>
                </w:rPr>
                <w:delText>262.8</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5F494F1" w14:textId="12651988" w:rsidR="001E26A4" w:rsidRPr="001E26A4" w:rsidDel="00B95C20" w:rsidRDefault="001E26A4" w:rsidP="001E26A4">
            <w:pPr>
              <w:jc w:val="center"/>
              <w:rPr>
                <w:del w:id="236" w:author="Appleby, Kirsty" w:date="2023-01-10T12:01:00Z"/>
                <w:rFonts w:ascii="Calibri" w:hAnsi="Calibri" w:cs="Calibri"/>
                <w:color w:val="000000"/>
                <w:szCs w:val="22"/>
                <w:lang w:eastAsia="en-GB"/>
              </w:rPr>
            </w:pPr>
            <w:del w:id="237" w:author="Appleby, Kirsty" w:date="2023-01-10T12:01:00Z">
              <w:r w:rsidRPr="001E26A4" w:rsidDel="00B95C20">
                <w:rPr>
                  <w:rFonts w:ascii="Calibri" w:hAnsi="Calibri" w:cs="Calibri"/>
                  <w:color w:val="000000"/>
                  <w:szCs w:val="22"/>
                  <w:lang w:eastAsia="en-GB"/>
                </w:rPr>
                <w:delText>375.9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302B2A1" w14:textId="19F820AD" w:rsidR="001E26A4" w:rsidRPr="001E26A4" w:rsidDel="00B95C20" w:rsidRDefault="001E26A4" w:rsidP="001E26A4">
            <w:pPr>
              <w:jc w:val="center"/>
              <w:rPr>
                <w:del w:id="238" w:author="Appleby, Kirsty" w:date="2023-01-10T12:01:00Z"/>
                <w:rFonts w:ascii="Calibri" w:hAnsi="Calibri" w:cs="Calibri"/>
                <w:color w:val="000000"/>
                <w:szCs w:val="22"/>
                <w:lang w:eastAsia="en-GB"/>
              </w:rPr>
            </w:pPr>
            <w:del w:id="239" w:author="Appleby, Kirsty" w:date="2023-01-10T12:01:00Z">
              <w:r w:rsidRPr="001E26A4" w:rsidDel="00B95C20">
                <w:rPr>
                  <w:rFonts w:ascii="Calibri" w:hAnsi="Calibri" w:cs="Calibri"/>
                  <w:color w:val="000000"/>
                  <w:szCs w:val="22"/>
                  <w:lang w:eastAsia="en-GB"/>
                </w:rPr>
                <w:delText>391.4</w:delText>
              </w:r>
            </w:del>
          </w:p>
        </w:tc>
      </w:tr>
      <w:tr w:rsidR="001E26A4" w:rsidRPr="001E26A4" w:rsidDel="00B95C20" w14:paraId="4BB5A6E3" w14:textId="29D4AF9B" w:rsidTr="001E26A4">
        <w:trPr>
          <w:trHeight w:val="330"/>
          <w:jc w:val="center"/>
          <w:del w:id="240"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C01D30" w14:textId="35240842" w:rsidR="001E26A4" w:rsidRPr="001E26A4" w:rsidDel="00B95C20" w:rsidRDefault="001E26A4" w:rsidP="001E26A4">
            <w:pPr>
              <w:jc w:val="center"/>
              <w:rPr>
                <w:del w:id="241" w:author="Appleby, Kirsty" w:date="2023-01-10T12:01:00Z"/>
                <w:rFonts w:ascii="Calibri" w:hAnsi="Calibri" w:cs="Calibri"/>
                <w:color w:val="000000"/>
                <w:szCs w:val="22"/>
                <w:lang w:eastAsia="en-GB"/>
              </w:rPr>
            </w:pPr>
            <w:del w:id="242"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292C73D6" w14:textId="1DFCB11C" w:rsidR="001E26A4" w:rsidRPr="001E26A4" w:rsidDel="00B95C20" w:rsidRDefault="001E26A4" w:rsidP="001E26A4">
            <w:pPr>
              <w:jc w:val="center"/>
              <w:rPr>
                <w:del w:id="243" w:author="Appleby, Kirsty" w:date="2023-01-10T12:01:00Z"/>
                <w:rFonts w:ascii="Calibri" w:hAnsi="Calibri" w:cs="Calibri"/>
                <w:color w:val="000000"/>
                <w:szCs w:val="22"/>
                <w:lang w:eastAsia="en-GB"/>
              </w:rPr>
            </w:pPr>
            <w:del w:id="244" w:author="Appleby, Kirsty" w:date="2023-01-10T12:01:00Z">
              <w:r w:rsidRPr="001E26A4" w:rsidDel="00B95C20">
                <w:rPr>
                  <w:rFonts w:ascii="Calibri" w:hAnsi="Calibri" w:cs="Calibri"/>
                  <w:color w:val="000000"/>
                  <w:szCs w:val="22"/>
                  <w:lang w:eastAsia="en-GB"/>
                </w:rPr>
                <w:delText>Feb</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29649177" w14:textId="1BDC3629" w:rsidR="001E26A4" w:rsidRPr="001E26A4" w:rsidDel="00B95C20" w:rsidRDefault="001E26A4" w:rsidP="001E26A4">
            <w:pPr>
              <w:jc w:val="center"/>
              <w:rPr>
                <w:del w:id="245" w:author="Appleby, Kirsty" w:date="2023-01-10T12:01:00Z"/>
                <w:rFonts w:ascii="Calibri" w:hAnsi="Calibri" w:cs="Calibri"/>
                <w:color w:val="000000"/>
                <w:szCs w:val="22"/>
                <w:lang w:eastAsia="en-GB"/>
              </w:rPr>
            </w:pPr>
            <w:del w:id="246" w:author="Appleby, Kirsty" w:date="2023-01-10T12:01:00Z">
              <w:r w:rsidRPr="001E26A4" w:rsidDel="00B95C20">
                <w:rPr>
                  <w:rFonts w:ascii="Calibri" w:hAnsi="Calibri" w:cs="Calibri"/>
                  <w:color w:val="000000"/>
                  <w:szCs w:val="22"/>
                  <w:lang w:eastAsia="en-GB"/>
                </w:rPr>
                <w:delText>246.4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22D48F7" w14:textId="7BAB18F7" w:rsidR="001E26A4" w:rsidRPr="001E26A4" w:rsidDel="00B95C20" w:rsidRDefault="001E26A4" w:rsidP="001E26A4">
            <w:pPr>
              <w:jc w:val="center"/>
              <w:rPr>
                <w:del w:id="247" w:author="Appleby, Kirsty" w:date="2023-01-10T12:01:00Z"/>
                <w:rFonts w:ascii="Calibri" w:hAnsi="Calibri" w:cs="Calibri"/>
                <w:color w:val="000000"/>
                <w:szCs w:val="22"/>
                <w:lang w:eastAsia="en-GB"/>
              </w:rPr>
            </w:pPr>
            <w:del w:id="248" w:author="Appleby, Kirsty" w:date="2023-01-10T12:01:00Z">
              <w:r w:rsidRPr="001E26A4" w:rsidDel="00B95C20">
                <w:rPr>
                  <w:rFonts w:ascii="Calibri" w:hAnsi="Calibri" w:cs="Calibri"/>
                  <w:color w:val="000000"/>
                  <w:szCs w:val="22"/>
                  <w:lang w:eastAsia="en-GB"/>
                </w:rPr>
                <w:delText>368.4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E54F130" w14:textId="3C627FFC" w:rsidR="001E26A4" w:rsidRPr="001E26A4" w:rsidDel="00B95C20" w:rsidRDefault="001E26A4" w:rsidP="001E26A4">
            <w:pPr>
              <w:jc w:val="center"/>
              <w:rPr>
                <w:del w:id="249" w:author="Appleby, Kirsty" w:date="2023-01-10T12:01:00Z"/>
                <w:rFonts w:ascii="Calibri" w:hAnsi="Calibri" w:cs="Calibri"/>
                <w:color w:val="000000"/>
                <w:szCs w:val="22"/>
                <w:lang w:eastAsia="en-GB"/>
              </w:rPr>
            </w:pPr>
            <w:del w:id="250" w:author="Appleby, Kirsty" w:date="2023-01-10T12:01:00Z">
              <w:r w:rsidRPr="001E26A4" w:rsidDel="00B95C20">
                <w:rPr>
                  <w:rFonts w:ascii="Calibri" w:hAnsi="Calibri" w:cs="Calibri"/>
                  <w:color w:val="000000"/>
                  <w:szCs w:val="22"/>
                  <w:lang w:eastAsia="en-GB"/>
                </w:rPr>
                <w:delText>376.4</w:delText>
              </w:r>
            </w:del>
          </w:p>
        </w:tc>
      </w:tr>
      <w:tr w:rsidR="001E26A4" w:rsidRPr="001E26A4" w:rsidDel="00B95C20" w14:paraId="1EC67B1D" w14:textId="7E72A396" w:rsidTr="001E26A4">
        <w:trPr>
          <w:trHeight w:val="330"/>
          <w:jc w:val="center"/>
          <w:del w:id="251"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D03466" w14:textId="3B290A19" w:rsidR="001E26A4" w:rsidRPr="001E26A4" w:rsidDel="00B95C20" w:rsidRDefault="001E26A4" w:rsidP="001E26A4">
            <w:pPr>
              <w:jc w:val="center"/>
              <w:rPr>
                <w:del w:id="252" w:author="Appleby, Kirsty" w:date="2023-01-10T12:01:00Z"/>
                <w:rFonts w:ascii="Calibri" w:hAnsi="Calibri" w:cs="Calibri"/>
                <w:color w:val="000000"/>
                <w:szCs w:val="22"/>
                <w:lang w:eastAsia="en-GB"/>
              </w:rPr>
            </w:pPr>
            <w:del w:id="253"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876F00A" w14:textId="1990C1DF" w:rsidR="001E26A4" w:rsidRPr="001E26A4" w:rsidDel="00B95C20" w:rsidRDefault="001E26A4" w:rsidP="001E26A4">
            <w:pPr>
              <w:jc w:val="center"/>
              <w:rPr>
                <w:del w:id="254" w:author="Appleby, Kirsty" w:date="2023-01-10T12:01:00Z"/>
                <w:rFonts w:ascii="Calibri" w:hAnsi="Calibri" w:cs="Calibri"/>
                <w:color w:val="000000"/>
                <w:szCs w:val="22"/>
                <w:lang w:eastAsia="en-GB"/>
              </w:rPr>
            </w:pPr>
            <w:del w:id="255" w:author="Appleby, Kirsty" w:date="2023-01-10T12:01:00Z">
              <w:r w:rsidRPr="001E26A4" w:rsidDel="00B95C20">
                <w:rPr>
                  <w:rFonts w:ascii="Calibri" w:hAnsi="Calibri" w:cs="Calibri"/>
                  <w:color w:val="000000"/>
                  <w:szCs w:val="22"/>
                  <w:lang w:eastAsia="en-GB"/>
                </w:rPr>
                <w:delText>Mar</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5E3984E" w14:textId="43311F51" w:rsidR="001E26A4" w:rsidRPr="001E26A4" w:rsidDel="00B95C20" w:rsidRDefault="001E26A4" w:rsidP="001E26A4">
            <w:pPr>
              <w:jc w:val="center"/>
              <w:rPr>
                <w:del w:id="256" w:author="Appleby, Kirsty" w:date="2023-01-10T12:01:00Z"/>
                <w:rFonts w:ascii="Calibri" w:hAnsi="Calibri" w:cs="Calibri"/>
                <w:color w:val="000000"/>
                <w:szCs w:val="22"/>
                <w:lang w:eastAsia="en-GB"/>
              </w:rPr>
            </w:pPr>
            <w:del w:id="257" w:author="Appleby, Kirsty" w:date="2023-01-10T12:01:00Z">
              <w:r w:rsidRPr="001E26A4" w:rsidDel="00B95C20">
                <w:rPr>
                  <w:rFonts w:ascii="Calibri" w:hAnsi="Calibri" w:cs="Calibri"/>
                  <w:color w:val="000000"/>
                  <w:szCs w:val="22"/>
                  <w:lang w:eastAsia="en-GB"/>
                </w:rPr>
                <w:delText>234.4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756DF05" w14:textId="4D4D37F9" w:rsidR="001E26A4" w:rsidRPr="001E26A4" w:rsidDel="00B95C20" w:rsidRDefault="001E26A4" w:rsidP="001E26A4">
            <w:pPr>
              <w:jc w:val="center"/>
              <w:rPr>
                <w:del w:id="258" w:author="Appleby, Kirsty" w:date="2023-01-10T12:01:00Z"/>
                <w:rFonts w:ascii="Calibri" w:hAnsi="Calibri" w:cs="Calibri"/>
                <w:color w:val="000000"/>
                <w:szCs w:val="22"/>
                <w:lang w:eastAsia="en-GB"/>
              </w:rPr>
            </w:pPr>
            <w:del w:id="259" w:author="Appleby, Kirsty" w:date="2023-01-10T12:01:00Z">
              <w:r w:rsidRPr="001E26A4" w:rsidDel="00B95C20">
                <w:rPr>
                  <w:rFonts w:ascii="Calibri" w:hAnsi="Calibri" w:cs="Calibri"/>
                  <w:color w:val="000000"/>
                  <w:szCs w:val="22"/>
                  <w:lang w:eastAsia="en-GB"/>
                </w:rPr>
                <w:delText>339.8</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AB6B83C" w14:textId="2A5E4B11" w:rsidR="001E26A4" w:rsidRPr="001E26A4" w:rsidDel="00B95C20" w:rsidRDefault="001E26A4" w:rsidP="001E26A4">
            <w:pPr>
              <w:jc w:val="center"/>
              <w:rPr>
                <w:del w:id="260" w:author="Appleby, Kirsty" w:date="2023-01-10T12:01:00Z"/>
                <w:rFonts w:ascii="Calibri" w:hAnsi="Calibri" w:cs="Calibri"/>
                <w:color w:val="000000"/>
                <w:szCs w:val="22"/>
                <w:lang w:eastAsia="en-GB"/>
              </w:rPr>
            </w:pPr>
            <w:del w:id="261" w:author="Appleby, Kirsty" w:date="2023-01-10T12:01:00Z">
              <w:r w:rsidRPr="001E26A4" w:rsidDel="00B95C20">
                <w:rPr>
                  <w:rFonts w:ascii="Calibri" w:hAnsi="Calibri" w:cs="Calibri"/>
                  <w:color w:val="000000"/>
                  <w:szCs w:val="22"/>
                  <w:lang w:eastAsia="en-GB"/>
                </w:rPr>
                <w:delText>326.9</w:delText>
              </w:r>
            </w:del>
          </w:p>
        </w:tc>
      </w:tr>
      <w:tr w:rsidR="001E26A4" w:rsidRPr="001E26A4" w:rsidDel="00B95C20" w14:paraId="2611DCC8" w14:textId="2A614DD7" w:rsidTr="001E26A4">
        <w:trPr>
          <w:trHeight w:val="330"/>
          <w:jc w:val="center"/>
          <w:del w:id="262"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6DCC8B" w14:textId="446E352B" w:rsidR="001E26A4" w:rsidRPr="001E26A4" w:rsidDel="00B95C20" w:rsidRDefault="001E26A4" w:rsidP="001E26A4">
            <w:pPr>
              <w:jc w:val="center"/>
              <w:rPr>
                <w:del w:id="263" w:author="Appleby, Kirsty" w:date="2023-01-10T12:01:00Z"/>
                <w:rFonts w:ascii="Calibri" w:hAnsi="Calibri" w:cs="Calibri"/>
                <w:color w:val="000000"/>
                <w:szCs w:val="22"/>
                <w:lang w:eastAsia="en-GB"/>
              </w:rPr>
            </w:pPr>
            <w:del w:id="264"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24CD57F" w14:textId="6F2810D7" w:rsidR="001E26A4" w:rsidRPr="001E26A4" w:rsidDel="00B95C20" w:rsidRDefault="001E26A4" w:rsidP="001E26A4">
            <w:pPr>
              <w:jc w:val="center"/>
              <w:rPr>
                <w:del w:id="265" w:author="Appleby, Kirsty" w:date="2023-01-10T12:01:00Z"/>
                <w:rFonts w:ascii="Calibri" w:hAnsi="Calibri" w:cs="Calibri"/>
                <w:color w:val="000000"/>
                <w:szCs w:val="22"/>
                <w:lang w:eastAsia="en-GB"/>
              </w:rPr>
            </w:pPr>
            <w:del w:id="266" w:author="Appleby, Kirsty" w:date="2023-01-10T12:01:00Z">
              <w:r w:rsidRPr="001E26A4" w:rsidDel="00B95C20">
                <w:rPr>
                  <w:rFonts w:ascii="Calibri" w:hAnsi="Calibri" w:cs="Calibri"/>
                  <w:color w:val="000000"/>
                  <w:szCs w:val="22"/>
                  <w:lang w:eastAsia="en-GB"/>
                </w:rPr>
                <w:delText>Apr</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8A763A6" w14:textId="7A42FA11" w:rsidR="001E26A4" w:rsidRPr="001E26A4" w:rsidDel="00B95C20" w:rsidRDefault="001E26A4" w:rsidP="001E26A4">
            <w:pPr>
              <w:jc w:val="center"/>
              <w:rPr>
                <w:del w:id="267" w:author="Appleby, Kirsty" w:date="2023-01-10T12:01:00Z"/>
                <w:rFonts w:ascii="Calibri" w:hAnsi="Calibri" w:cs="Calibri"/>
                <w:color w:val="000000"/>
                <w:szCs w:val="22"/>
                <w:lang w:eastAsia="en-GB"/>
              </w:rPr>
            </w:pPr>
            <w:del w:id="268" w:author="Appleby, Kirsty" w:date="2023-01-10T12:01:00Z">
              <w:r w:rsidRPr="001E26A4" w:rsidDel="00B95C20">
                <w:rPr>
                  <w:rFonts w:ascii="Calibri" w:hAnsi="Calibri" w:cs="Calibri"/>
                  <w:color w:val="000000"/>
                  <w:szCs w:val="22"/>
                  <w:lang w:eastAsia="en-GB"/>
                </w:rPr>
                <w:delText>199.3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8A68A2F" w14:textId="35F67DE2" w:rsidR="001E26A4" w:rsidRPr="001E26A4" w:rsidDel="00B95C20" w:rsidRDefault="001E26A4" w:rsidP="001E26A4">
            <w:pPr>
              <w:jc w:val="center"/>
              <w:rPr>
                <w:del w:id="269" w:author="Appleby, Kirsty" w:date="2023-01-10T12:01:00Z"/>
                <w:rFonts w:ascii="Calibri" w:hAnsi="Calibri" w:cs="Calibri"/>
                <w:color w:val="000000"/>
                <w:szCs w:val="22"/>
                <w:lang w:eastAsia="en-GB"/>
              </w:rPr>
            </w:pPr>
            <w:del w:id="270" w:author="Appleby, Kirsty" w:date="2023-01-10T12:01:00Z">
              <w:r w:rsidRPr="001E26A4" w:rsidDel="00B95C20">
                <w:rPr>
                  <w:rFonts w:ascii="Calibri" w:hAnsi="Calibri" w:cs="Calibri"/>
                  <w:color w:val="000000"/>
                  <w:szCs w:val="22"/>
                  <w:lang w:eastAsia="en-GB"/>
                </w:rPr>
                <w:delText>295.3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480FED5D" w14:textId="03CEAA20" w:rsidR="001E26A4" w:rsidRPr="001E26A4" w:rsidDel="00B95C20" w:rsidRDefault="001E26A4" w:rsidP="001E26A4">
            <w:pPr>
              <w:jc w:val="center"/>
              <w:rPr>
                <w:del w:id="271" w:author="Appleby, Kirsty" w:date="2023-01-10T12:01:00Z"/>
                <w:rFonts w:ascii="Calibri" w:hAnsi="Calibri" w:cs="Calibri"/>
                <w:color w:val="000000"/>
                <w:szCs w:val="22"/>
                <w:lang w:eastAsia="en-GB"/>
              </w:rPr>
            </w:pPr>
            <w:del w:id="272" w:author="Appleby, Kirsty" w:date="2023-01-10T12:01:00Z">
              <w:r w:rsidRPr="001E26A4" w:rsidDel="00B95C20">
                <w:rPr>
                  <w:rFonts w:ascii="Calibri" w:hAnsi="Calibri" w:cs="Calibri"/>
                  <w:color w:val="000000"/>
                  <w:szCs w:val="22"/>
                  <w:lang w:eastAsia="en-GB"/>
                </w:rPr>
                <w:delText>265.3</w:delText>
              </w:r>
            </w:del>
          </w:p>
        </w:tc>
      </w:tr>
      <w:tr w:rsidR="001E26A4" w:rsidRPr="001E26A4" w:rsidDel="00B95C20" w14:paraId="28819DD3" w14:textId="036CC3A1" w:rsidTr="001E26A4">
        <w:trPr>
          <w:trHeight w:val="330"/>
          <w:jc w:val="center"/>
          <w:del w:id="273"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4FAFE3" w14:textId="38692DB4" w:rsidR="001E26A4" w:rsidRPr="001E26A4" w:rsidDel="00B95C20" w:rsidRDefault="001E26A4" w:rsidP="001E26A4">
            <w:pPr>
              <w:jc w:val="center"/>
              <w:rPr>
                <w:del w:id="274" w:author="Appleby, Kirsty" w:date="2023-01-10T12:01:00Z"/>
                <w:rFonts w:ascii="Calibri" w:hAnsi="Calibri" w:cs="Calibri"/>
                <w:color w:val="000000"/>
                <w:szCs w:val="22"/>
                <w:lang w:eastAsia="en-GB"/>
              </w:rPr>
            </w:pPr>
            <w:del w:id="275"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A1B5908" w14:textId="61FDCF86" w:rsidR="001E26A4" w:rsidRPr="001E26A4" w:rsidDel="00B95C20" w:rsidRDefault="001E26A4" w:rsidP="001E26A4">
            <w:pPr>
              <w:jc w:val="center"/>
              <w:rPr>
                <w:del w:id="276" w:author="Appleby, Kirsty" w:date="2023-01-10T12:01:00Z"/>
                <w:rFonts w:ascii="Calibri" w:hAnsi="Calibri" w:cs="Calibri"/>
                <w:color w:val="000000"/>
                <w:szCs w:val="22"/>
                <w:lang w:eastAsia="en-GB"/>
              </w:rPr>
            </w:pPr>
            <w:del w:id="277" w:author="Appleby, Kirsty" w:date="2023-01-10T12:01:00Z">
              <w:r w:rsidRPr="001E26A4" w:rsidDel="00B95C20">
                <w:rPr>
                  <w:rFonts w:ascii="Calibri" w:hAnsi="Calibri" w:cs="Calibri"/>
                  <w:color w:val="000000"/>
                  <w:szCs w:val="22"/>
                  <w:lang w:eastAsia="en-GB"/>
                </w:rPr>
                <w:delText>May</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63338E9" w14:textId="1DCD6E3F" w:rsidR="001E26A4" w:rsidRPr="001E26A4" w:rsidDel="00B95C20" w:rsidRDefault="001E26A4" w:rsidP="001E26A4">
            <w:pPr>
              <w:jc w:val="center"/>
              <w:rPr>
                <w:del w:id="278" w:author="Appleby, Kirsty" w:date="2023-01-10T12:01:00Z"/>
                <w:rFonts w:ascii="Calibri" w:hAnsi="Calibri" w:cs="Calibri"/>
                <w:color w:val="000000"/>
                <w:szCs w:val="22"/>
                <w:lang w:eastAsia="en-GB"/>
              </w:rPr>
            </w:pPr>
            <w:del w:id="279" w:author="Appleby, Kirsty" w:date="2023-01-10T12:01:00Z">
              <w:r w:rsidRPr="001E26A4" w:rsidDel="00B95C20">
                <w:rPr>
                  <w:rFonts w:ascii="Calibri" w:hAnsi="Calibri" w:cs="Calibri"/>
                  <w:color w:val="000000"/>
                  <w:szCs w:val="22"/>
                  <w:lang w:eastAsia="en-GB"/>
                </w:rPr>
                <w:delText>169.3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61B148C" w14:textId="62438250" w:rsidR="001E26A4" w:rsidRPr="001E26A4" w:rsidDel="00B95C20" w:rsidRDefault="001E26A4" w:rsidP="001E26A4">
            <w:pPr>
              <w:jc w:val="center"/>
              <w:rPr>
                <w:del w:id="280" w:author="Appleby, Kirsty" w:date="2023-01-10T12:01:00Z"/>
                <w:rFonts w:ascii="Calibri" w:hAnsi="Calibri" w:cs="Calibri"/>
                <w:color w:val="000000"/>
                <w:szCs w:val="22"/>
                <w:lang w:eastAsia="en-GB"/>
              </w:rPr>
            </w:pPr>
            <w:del w:id="281" w:author="Appleby, Kirsty" w:date="2023-01-10T12:01:00Z">
              <w:r w:rsidRPr="001E26A4" w:rsidDel="00B95C20">
                <w:rPr>
                  <w:rFonts w:ascii="Calibri" w:hAnsi="Calibri" w:cs="Calibri"/>
                  <w:color w:val="000000"/>
                  <w:szCs w:val="22"/>
                  <w:lang w:eastAsia="en-GB"/>
                </w:rPr>
                <w:delText>246.6</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7EFE06D" w14:textId="1FF13436" w:rsidR="001E26A4" w:rsidRPr="001E26A4" w:rsidDel="00B95C20" w:rsidRDefault="001E26A4" w:rsidP="001E26A4">
            <w:pPr>
              <w:jc w:val="center"/>
              <w:rPr>
                <w:del w:id="282" w:author="Appleby, Kirsty" w:date="2023-01-10T12:01:00Z"/>
                <w:rFonts w:ascii="Calibri" w:hAnsi="Calibri" w:cs="Calibri"/>
                <w:color w:val="000000"/>
                <w:szCs w:val="22"/>
                <w:lang w:eastAsia="en-GB"/>
              </w:rPr>
            </w:pPr>
            <w:del w:id="283" w:author="Appleby, Kirsty" w:date="2023-01-10T12:01:00Z">
              <w:r w:rsidRPr="001E26A4" w:rsidDel="00B95C20">
                <w:rPr>
                  <w:rFonts w:ascii="Calibri" w:hAnsi="Calibri" w:cs="Calibri"/>
                  <w:color w:val="000000"/>
                  <w:szCs w:val="22"/>
                  <w:lang w:eastAsia="en-GB"/>
                </w:rPr>
                <w:delText>201.3</w:delText>
              </w:r>
            </w:del>
          </w:p>
        </w:tc>
      </w:tr>
      <w:tr w:rsidR="001E26A4" w:rsidRPr="001E26A4" w:rsidDel="00B95C20" w14:paraId="79C527FC" w14:textId="471C857F" w:rsidTr="001E26A4">
        <w:trPr>
          <w:trHeight w:val="330"/>
          <w:jc w:val="center"/>
          <w:del w:id="284"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907488" w14:textId="65B414C2" w:rsidR="001E26A4" w:rsidRPr="001E26A4" w:rsidDel="00B95C20" w:rsidRDefault="001E26A4" w:rsidP="001E26A4">
            <w:pPr>
              <w:jc w:val="center"/>
              <w:rPr>
                <w:del w:id="285" w:author="Appleby, Kirsty" w:date="2023-01-10T12:01:00Z"/>
                <w:rFonts w:ascii="Calibri" w:hAnsi="Calibri" w:cs="Calibri"/>
                <w:color w:val="000000"/>
                <w:szCs w:val="22"/>
                <w:lang w:eastAsia="en-GB"/>
              </w:rPr>
            </w:pPr>
            <w:del w:id="286"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3D346D2" w14:textId="6DAB4C44" w:rsidR="001E26A4" w:rsidRPr="001E26A4" w:rsidDel="00B95C20" w:rsidRDefault="001E26A4" w:rsidP="001E26A4">
            <w:pPr>
              <w:jc w:val="center"/>
              <w:rPr>
                <w:del w:id="287" w:author="Appleby, Kirsty" w:date="2023-01-10T12:01:00Z"/>
                <w:rFonts w:ascii="Calibri" w:hAnsi="Calibri" w:cs="Calibri"/>
                <w:color w:val="000000"/>
                <w:szCs w:val="22"/>
                <w:lang w:eastAsia="en-GB"/>
              </w:rPr>
            </w:pPr>
            <w:del w:id="288" w:author="Appleby, Kirsty" w:date="2023-01-10T12:01:00Z">
              <w:r w:rsidRPr="001E26A4" w:rsidDel="00B95C20">
                <w:rPr>
                  <w:rFonts w:ascii="Calibri" w:hAnsi="Calibri" w:cs="Calibri"/>
                  <w:color w:val="000000"/>
                  <w:szCs w:val="22"/>
                  <w:lang w:eastAsia="en-GB"/>
                </w:rPr>
                <w:delText>Jun</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4B50AFB8" w14:textId="26AD9C31" w:rsidR="001E26A4" w:rsidRPr="001E26A4" w:rsidDel="00B95C20" w:rsidRDefault="001E26A4" w:rsidP="001E26A4">
            <w:pPr>
              <w:jc w:val="center"/>
              <w:rPr>
                <w:del w:id="289" w:author="Appleby, Kirsty" w:date="2023-01-10T12:01:00Z"/>
                <w:rFonts w:ascii="Calibri" w:hAnsi="Calibri" w:cs="Calibri"/>
                <w:color w:val="000000"/>
                <w:szCs w:val="22"/>
                <w:lang w:eastAsia="en-GB"/>
              </w:rPr>
            </w:pPr>
            <w:del w:id="290" w:author="Appleby, Kirsty" w:date="2023-01-10T12:01:00Z">
              <w:r w:rsidRPr="001E26A4" w:rsidDel="00B95C20">
                <w:rPr>
                  <w:rFonts w:ascii="Calibri" w:hAnsi="Calibri" w:cs="Calibri"/>
                  <w:color w:val="000000"/>
                  <w:szCs w:val="22"/>
                  <w:lang w:eastAsia="en-GB"/>
                </w:rPr>
                <w:delText>142.3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171FFFB" w14:textId="5A93C3EB" w:rsidR="001E26A4" w:rsidRPr="001E26A4" w:rsidDel="00B95C20" w:rsidRDefault="001E26A4" w:rsidP="001E26A4">
            <w:pPr>
              <w:jc w:val="center"/>
              <w:rPr>
                <w:del w:id="291" w:author="Appleby, Kirsty" w:date="2023-01-10T12:01:00Z"/>
                <w:rFonts w:ascii="Calibri" w:hAnsi="Calibri" w:cs="Calibri"/>
                <w:color w:val="000000"/>
                <w:szCs w:val="22"/>
                <w:lang w:eastAsia="en-GB"/>
              </w:rPr>
            </w:pPr>
            <w:del w:id="292" w:author="Appleby, Kirsty" w:date="2023-01-10T12:01:00Z">
              <w:r w:rsidRPr="001E26A4" w:rsidDel="00B95C20">
                <w:rPr>
                  <w:rFonts w:ascii="Calibri" w:hAnsi="Calibri" w:cs="Calibri"/>
                  <w:color w:val="000000"/>
                  <w:szCs w:val="22"/>
                  <w:lang w:eastAsia="en-GB"/>
                </w:rPr>
                <w:delText>203.4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D762DBB" w14:textId="53538B86" w:rsidR="001E26A4" w:rsidRPr="001E26A4" w:rsidDel="00B95C20" w:rsidRDefault="001E26A4" w:rsidP="001E26A4">
            <w:pPr>
              <w:jc w:val="center"/>
              <w:rPr>
                <w:del w:id="293" w:author="Appleby, Kirsty" w:date="2023-01-10T12:01:00Z"/>
                <w:rFonts w:ascii="Calibri" w:hAnsi="Calibri" w:cs="Calibri"/>
                <w:color w:val="000000"/>
                <w:szCs w:val="22"/>
                <w:lang w:eastAsia="en-GB"/>
              </w:rPr>
            </w:pPr>
            <w:del w:id="294" w:author="Appleby, Kirsty" w:date="2023-01-10T12:01:00Z">
              <w:r w:rsidRPr="001E26A4" w:rsidDel="00B95C20">
                <w:rPr>
                  <w:rFonts w:ascii="Calibri" w:hAnsi="Calibri" w:cs="Calibri"/>
                  <w:color w:val="000000"/>
                  <w:szCs w:val="22"/>
                  <w:lang w:eastAsia="en-GB"/>
                </w:rPr>
                <w:delText>160.8</w:delText>
              </w:r>
            </w:del>
          </w:p>
        </w:tc>
      </w:tr>
      <w:tr w:rsidR="001E26A4" w:rsidRPr="001E26A4" w:rsidDel="00B95C20" w14:paraId="7030DFAA" w14:textId="554EDC19" w:rsidTr="001E26A4">
        <w:trPr>
          <w:trHeight w:val="330"/>
          <w:jc w:val="center"/>
          <w:del w:id="295"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B9BF293" w14:textId="4F411850" w:rsidR="001E26A4" w:rsidRPr="001E26A4" w:rsidDel="00B95C20" w:rsidRDefault="001E26A4" w:rsidP="001E26A4">
            <w:pPr>
              <w:jc w:val="center"/>
              <w:rPr>
                <w:del w:id="296" w:author="Appleby, Kirsty" w:date="2023-01-10T12:01:00Z"/>
                <w:rFonts w:ascii="Calibri" w:hAnsi="Calibri" w:cs="Calibri"/>
                <w:color w:val="000000"/>
                <w:szCs w:val="22"/>
                <w:lang w:eastAsia="en-GB"/>
              </w:rPr>
            </w:pPr>
            <w:del w:id="297"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48B5A6FA" w14:textId="52C7715C" w:rsidR="001E26A4" w:rsidRPr="001E26A4" w:rsidDel="00B95C20" w:rsidRDefault="001E26A4" w:rsidP="001E26A4">
            <w:pPr>
              <w:jc w:val="center"/>
              <w:rPr>
                <w:del w:id="298" w:author="Appleby, Kirsty" w:date="2023-01-10T12:01:00Z"/>
                <w:rFonts w:ascii="Calibri" w:hAnsi="Calibri" w:cs="Calibri"/>
                <w:color w:val="000000"/>
                <w:szCs w:val="22"/>
                <w:lang w:eastAsia="en-GB"/>
              </w:rPr>
            </w:pPr>
            <w:del w:id="299" w:author="Appleby, Kirsty" w:date="2023-01-10T12:01:00Z">
              <w:r w:rsidRPr="001E26A4" w:rsidDel="00B95C20">
                <w:rPr>
                  <w:rFonts w:ascii="Calibri" w:hAnsi="Calibri" w:cs="Calibri"/>
                  <w:color w:val="000000"/>
                  <w:szCs w:val="22"/>
                  <w:lang w:eastAsia="en-GB"/>
                </w:rPr>
                <w:delText>Jul</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BD399C9" w14:textId="729EFBA8" w:rsidR="001E26A4" w:rsidRPr="001E26A4" w:rsidDel="00B95C20" w:rsidRDefault="001E26A4" w:rsidP="001E26A4">
            <w:pPr>
              <w:jc w:val="center"/>
              <w:rPr>
                <w:del w:id="300" w:author="Appleby, Kirsty" w:date="2023-01-10T12:01:00Z"/>
                <w:rFonts w:ascii="Calibri" w:hAnsi="Calibri" w:cs="Calibri"/>
                <w:color w:val="000000"/>
                <w:szCs w:val="22"/>
                <w:lang w:eastAsia="en-GB"/>
              </w:rPr>
            </w:pPr>
            <w:del w:id="301" w:author="Appleby, Kirsty" w:date="2023-01-10T12:01:00Z">
              <w:r w:rsidRPr="001E26A4" w:rsidDel="00B95C20">
                <w:rPr>
                  <w:rFonts w:ascii="Calibri" w:hAnsi="Calibri" w:cs="Calibri"/>
                  <w:color w:val="000000"/>
                  <w:szCs w:val="22"/>
                  <w:lang w:eastAsia="en-GB"/>
                </w:rPr>
                <w:delText>156.9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FBFB378" w14:textId="45B01C60" w:rsidR="001E26A4" w:rsidRPr="001E26A4" w:rsidDel="00B95C20" w:rsidRDefault="001E26A4" w:rsidP="001E26A4">
            <w:pPr>
              <w:jc w:val="center"/>
              <w:rPr>
                <w:del w:id="302" w:author="Appleby, Kirsty" w:date="2023-01-10T12:01:00Z"/>
                <w:rFonts w:ascii="Calibri" w:hAnsi="Calibri" w:cs="Calibri"/>
                <w:color w:val="000000"/>
                <w:szCs w:val="22"/>
                <w:lang w:eastAsia="en-GB"/>
              </w:rPr>
            </w:pPr>
            <w:del w:id="303" w:author="Appleby, Kirsty" w:date="2023-01-10T12:01:00Z">
              <w:r w:rsidRPr="001E26A4" w:rsidDel="00B95C20">
                <w:rPr>
                  <w:rFonts w:ascii="Calibri" w:hAnsi="Calibri" w:cs="Calibri"/>
                  <w:color w:val="000000"/>
                  <w:szCs w:val="22"/>
                  <w:lang w:eastAsia="en-GB"/>
                </w:rPr>
                <w:delText>197.9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85501BE" w14:textId="1D68B75B" w:rsidR="001E26A4" w:rsidRPr="001E26A4" w:rsidDel="00B95C20" w:rsidRDefault="001E26A4" w:rsidP="001E26A4">
            <w:pPr>
              <w:jc w:val="center"/>
              <w:rPr>
                <w:del w:id="304" w:author="Appleby, Kirsty" w:date="2023-01-10T12:01:00Z"/>
                <w:rFonts w:ascii="Calibri" w:hAnsi="Calibri" w:cs="Calibri"/>
                <w:color w:val="000000"/>
                <w:szCs w:val="22"/>
                <w:lang w:eastAsia="en-GB"/>
              </w:rPr>
            </w:pPr>
            <w:del w:id="305" w:author="Appleby, Kirsty" w:date="2023-01-10T12:01:00Z">
              <w:r w:rsidRPr="001E26A4" w:rsidDel="00B95C20">
                <w:rPr>
                  <w:rFonts w:ascii="Calibri" w:hAnsi="Calibri" w:cs="Calibri"/>
                  <w:color w:val="000000"/>
                  <w:szCs w:val="22"/>
                  <w:lang w:eastAsia="en-GB"/>
                </w:rPr>
                <w:delText>132.1</w:delText>
              </w:r>
            </w:del>
          </w:p>
        </w:tc>
      </w:tr>
      <w:tr w:rsidR="001E26A4" w:rsidRPr="001E26A4" w:rsidDel="00B95C20" w14:paraId="3606C1A6" w14:textId="760503CA" w:rsidTr="001E26A4">
        <w:trPr>
          <w:trHeight w:val="330"/>
          <w:jc w:val="center"/>
          <w:del w:id="306"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017086" w14:textId="40688906" w:rsidR="001E26A4" w:rsidRPr="001E26A4" w:rsidDel="00B95C20" w:rsidRDefault="001E26A4" w:rsidP="001E26A4">
            <w:pPr>
              <w:jc w:val="center"/>
              <w:rPr>
                <w:del w:id="307" w:author="Appleby, Kirsty" w:date="2023-01-10T12:01:00Z"/>
                <w:rFonts w:ascii="Calibri" w:hAnsi="Calibri" w:cs="Calibri"/>
                <w:color w:val="000000"/>
                <w:szCs w:val="22"/>
                <w:lang w:eastAsia="en-GB"/>
              </w:rPr>
            </w:pPr>
            <w:del w:id="308"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8469095" w14:textId="70321D92" w:rsidR="001E26A4" w:rsidRPr="001E26A4" w:rsidDel="00B95C20" w:rsidRDefault="001E26A4" w:rsidP="001E26A4">
            <w:pPr>
              <w:jc w:val="center"/>
              <w:rPr>
                <w:del w:id="309" w:author="Appleby, Kirsty" w:date="2023-01-10T12:01:00Z"/>
                <w:rFonts w:ascii="Calibri" w:hAnsi="Calibri" w:cs="Calibri"/>
                <w:color w:val="000000"/>
                <w:szCs w:val="22"/>
                <w:lang w:eastAsia="en-GB"/>
              </w:rPr>
            </w:pPr>
            <w:del w:id="310" w:author="Appleby, Kirsty" w:date="2023-01-10T12:01:00Z">
              <w:r w:rsidRPr="001E26A4" w:rsidDel="00B95C20">
                <w:rPr>
                  <w:rFonts w:ascii="Calibri" w:hAnsi="Calibri" w:cs="Calibri"/>
                  <w:color w:val="000000"/>
                  <w:szCs w:val="22"/>
                  <w:lang w:eastAsia="en-GB"/>
                </w:rPr>
                <w:delText>Aug</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6257E0C" w14:textId="5D5FA47A" w:rsidR="001E26A4" w:rsidRPr="001E26A4" w:rsidDel="00B95C20" w:rsidRDefault="001E26A4" w:rsidP="001E26A4">
            <w:pPr>
              <w:jc w:val="center"/>
              <w:rPr>
                <w:del w:id="311" w:author="Appleby, Kirsty" w:date="2023-01-10T12:01:00Z"/>
                <w:rFonts w:ascii="Calibri" w:hAnsi="Calibri" w:cs="Calibri"/>
                <w:color w:val="000000"/>
                <w:szCs w:val="22"/>
                <w:lang w:eastAsia="en-GB"/>
              </w:rPr>
            </w:pPr>
            <w:del w:id="312" w:author="Appleby, Kirsty" w:date="2023-01-10T12:01:00Z">
              <w:r w:rsidRPr="001E26A4" w:rsidDel="00B95C20">
                <w:rPr>
                  <w:rFonts w:ascii="Calibri" w:hAnsi="Calibri" w:cs="Calibri"/>
                  <w:color w:val="000000"/>
                  <w:szCs w:val="22"/>
                  <w:lang w:eastAsia="en-GB"/>
                </w:rPr>
                <w:delText>131.1</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76144A2" w14:textId="5E7A1EF8" w:rsidR="001E26A4" w:rsidRPr="001E26A4" w:rsidDel="00B95C20" w:rsidRDefault="001E26A4" w:rsidP="001E26A4">
            <w:pPr>
              <w:jc w:val="center"/>
              <w:rPr>
                <w:del w:id="313" w:author="Appleby, Kirsty" w:date="2023-01-10T12:01:00Z"/>
                <w:rFonts w:ascii="Calibri" w:hAnsi="Calibri" w:cs="Calibri"/>
                <w:color w:val="000000"/>
                <w:szCs w:val="22"/>
                <w:lang w:eastAsia="en-GB"/>
              </w:rPr>
            </w:pPr>
            <w:del w:id="314" w:author="Appleby, Kirsty" w:date="2023-01-10T12:01:00Z">
              <w:r w:rsidRPr="001E26A4" w:rsidDel="00B95C20">
                <w:rPr>
                  <w:rFonts w:ascii="Calibri" w:hAnsi="Calibri" w:cs="Calibri"/>
                  <w:color w:val="000000"/>
                  <w:szCs w:val="22"/>
                  <w:lang w:eastAsia="en-GB"/>
                </w:rPr>
                <w:delText>184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992F67C" w14:textId="211D2444" w:rsidR="001E26A4" w:rsidRPr="001E26A4" w:rsidDel="00B95C20" w:rsidRDefault="001E26A4" w:rsidP="001E26A4">
            <w:pPr>
              <w:jc w:val="center"/>
              <w:rPr>
                <w:del w:id="315" w:author="Appleby, Kirsty" w:date="2023-01-10T12:01:00Z"/>
                <w:rFonts w:ascii="Calibri" w:hAnsi="Calibri" w:cs="Calibri"/>
                <w:color w:val="000000"/>
                <w:szCs w:val="22"/>
                <w:lang w:eastAsia="en-GB"/>
              </w:rPr>
            </w:pPr>
            <w:del w:id="316" w:author="Appleby, Kirsty" w:date="2023-01-10T12:01:00Z">
              <w:r w:rsidRPr="001E26A4" w:rsidDel="00B95C20">
                <w:rPr>
                  <w:rFonts w:ascii="Calibri" w:hAnsi="Calibri" w:cs="Calibri"/>
                  <w:color w:val="000000"/>
                  <w:szCs w:val="22"/>
                  <w:lang w:eastAsia="en-GB"/>
                </w:rPr>
                <w:delText>128.4</w:delText>
              </w:r>
            </w:del>
          </w:p>
        </w:tc>
      </w:tr>
      <w:tr w:rsidR="001E26A4" w:rsidRPr="001E26A4" w:rsidDel="00B95C20" w14:paraId="0D48B72E" w14:textId="65BDBBE4" w:rsidTr="001E26A4">
        <w:trPr>
          <w:trHeight w:val="330"/>
          <w:jc w:val="center"/>
          <w:del w:id="317"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3FC589" w14:textId="7FE97C1D" w:rsidR="001E26A4" w:rsidRPr="001E26A4" w:rsidDel="00B95C20" w:rsidRDefault="001E26A4" w:rsidP="001E26A4">
            <w:pPr>
              <w:jc w:val="center"/>
              <w:rPr>
                <w:del w:id="318" w:author="Appleby, Kirsty" w:date="2023-01-10T12:01:00Z"/>
                <w:rFonts w:ascii="Calibri" w:hAnsi="Calibri" w:cs="Calibri"/>
                <w:color w:val="000000"/>
                <w:szCs w:val="22"/>
                <w:lang w:eastAsia="en-GB"/>
              </w:rPr>
            </w:pPr>
            <w:del w:id="319"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589F680" w14:textId="58A63E56" w:rsidR="001E26A4" w:rsidRPr="001E26A4" w:rsidDel="00B95C20" w:rsidRDefault="001E26A4" w:rsidP="001E26A4">
            <w:pPr>
              <w:jc w:val="center"/>
              <w:rPr>
                <w:del w:id="320" w:author="Appleby, Kirsty" w:date="2023-01-10T12:01:00Z"/>
                <w:rFonts w:ascii="Calibri" w:hAnsi="Calibri" w:cs="Calibri"/>
                <w:color w:val="000000"/>
                <w:szCs w:val="22"/>
                <w:lang w:eastAsia="en-GB"/>
              </w:rPr>
            </w:pPr>
            <w:del w:id="321" w:author="Appleby, Kirsty" w:date="2023-01-10T12:01:00Z">
              <w:r w:rsidRPr="001E26A4" w:rsidDel="00B95C20">
                <w:rPr>
                  <w:rFonts w:ascii="Calibri" w:hAnsi="Calibri" w:cs="Calibri"/>
                  <w:color w:val="000000"/>
                  <w:szCs w:val="22"/>
                  <w:lang w:eastAsia="en-GB"/>
                </w:rPr>
                <w:delText>Sep</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48C2959E" w14:textId="600BD40C" w:rsidR="001E26A4" w:rsidRPr="001E26A4" w:rsidDel="00B95C20" w:rsidRDefault="001E26A4" w:rsidP="001E26A4">
            <w:pPr>
              <w:jc w:val="center"/>
              <w:rPr>
                <w:del w:id="322" w:author="Appleby, Kirsty" w:date="2023-01-10T12:01:00Z"/>
                <w:rFonts w:ascii="Calibri" w:hAnsi="Calibri" w:cs="Calibri"/>
                <w:color w:val="000000"/>
                <w:szCs w:val="22"/>
                <w:lang w:eastAsia="en-GB"/>
              </w:rPr>
            </w:pPr>
            <w:del w:id="323" w:author="Appleby, Kirsty" w:date="2023-01-10T12:01:00Z">
              <w:r w:rsidRPr="001E26A4" w:rsidDel="00B95C20">
                <w:rPr>
                  <w:rFonts w:ascii="Calibri" w:hAnsi="Calibri" w:cs="Calibri"/>
                  <w:color w:val="000000"/>
                  <w:szCs w:val="22"/>
                  <w:lang w:eastAsia="en-GB"/>
                </w:rPr>
                <w:delText>143.8</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BF2B7D2" w14:textId="6DE66C0A" w:rsidR="001E26A4" w:rsidRPr="001E26A4" w:rsidDel="00B95C20" w:rsidRDefault="001E26A4" w:rsidP="001E26A4">
            <w:pPr>
              <w:jc w:val="center"/>
              <w:rPr>
                <w:del w:id="324" w:author="Appleby, Kirsty" w:date="2023-01-10T12:01:00Z"/>
                <w:rFonts w:ascii="Calibri" w:hAnsi="Calibri" w:cs="Calibri"/>
                <w:color w:val="000000"/>
                <w:szCs w:val="22"/>
                <w:lang w:eastAsia="en-GB"/>
              </w:rPr>
            </w:pPr>
            <w:del w:id="325" w:author="Appleby, Kirsty" w:date="2023-01-10T12:01:00Z">
              <w:r w:rsidRPr="001E26A4" w:rsidDel="00B95C20">
                <w:rPr>
                  <w:rFonts w:ascii="Calibri" w:hAnsi="Calibri" w:cs="Calibri"/>
                  <w:color w:val="000000"/>
                  <w:szCs w:val="22"/>
                  <w:lang w:eastAsia="en-GB"/>
                </w:rPr>
                <w:delText>209</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982E2EE" w14:textId="1150D9BC" w:rsidR="001E26A4" w:rsidRPr="001E26A4" w:rsidDel="00B95C20" w:rsidRDefault="001E26A4" w:rsidP="001E26A4">
            <w:pPr>
              <w:jc w:val="center"/>
              <w:rPr>
                <w:del w:id="326" w:author="Appleby, Kirsty" w:date="2023-01-10T12:01:00Z"/>
                <w:rFonts w:ascii="Calibri" w:hAnsi="Calibri" w:cs="Calibri"/>
                <w:color w:val="000000"/>
                <w:szCs w:val="22"/>
                <w:lang w:eastAsia="en-GB"/>
              </w:rPr>
            </w:pPr>
            <w:del w:id="327" w:author="Appleby, Kirsty" w:date="2023-01-10T12:01:00Z">
              <w:r w:rsidRPr="001E26A4" w:rsidDel="00B95C20">
                <w:rPr>
                  <w:rFonts w:ascii="Calibri" w:hAnsi="Calibri" w:cs="Calibri"/>
                  <w:color w:val="000000"/>
                  <w:szCs w:val="22"/>
                  <w:lang w:eastAsia="en-GB"/>
                </w:rPr>
                <w:delText>165.2</w:delText>
              </w:r>
            </w:del>
          </w:p>
        </w:tc>
      </w:tr>
      <w:tr w:rsidR="001E26A4" w:rsidRPr="001E26A4" w:rsidDel="00B95C20" w14:paraId="332C7D3B" w14:textId="43F8E008" w:rsidTr="001E26A4">
        <w:trPr>
          <w:trHeight w:val="330"/>
          <w:jc w:val="center"/>
          <w:del w:id="328"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A816B6" w14:textId="7018F5F2" w:rsidR="001E26A4" w:rsidRPr="001E26A4" w:rsidDel="00B95C20" w:rsidRDefault="001E26A4" w:rsidP="001E26A4">
            <w:pPr>
              <w:jc w:val="center"/>
              <w:rPr>
                <w:del w:id="329" w:author="Appleby, Kirsty" w:date="2023-01-10T12:01:00Z"/>
                <w:rFonts w:ascii="Calibri" w:hAnsi="Calibri" w:cs="Calibri"/>
                <w:color w:val="000000"/>
                <w:szCs w:val="22"/>
                <w:lang w:eastAsia="en-GB"/>
              </w:rPr>
            </w:pPr>
            <w:del w:id="330"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07C0409" w14:textId="05607A7B" w:rsidR="001E26A4" w:rsidRPr="001E26A4" w:rsidDel="00B95C20" w:rsidRDefault="001E26A4" w:rsidP="001E26A4">
            <w:pPr>
              <w:jc w:val="center"/>
              <w:rPr>
                <w:del w:id="331" w:author="Appleby, Kirsty" w:date="2023-01-10T12:01:00Z"/>
                <w:rFonts w:ascii="Calibri" w:hAnsi="Calibri" w:cs="Calibri"/>
                <w:color w:val="000000"/>
                <w:szCs w:val="22"/>
                <w:lang w:eastAsia="en-GB"/>
              </w:rPr>
            </w:pPr>
            <w:del w:id="332" w:author="Appleby, Kirsty" w:date="2023-01-10T12:01:00Z">
              <w:r w:rsidRPr="001E26A4" w:rsidDel="00B95C20">
                <w:rPr>
                  <w:rFonts w:ascii="Calibri" w:hAnsi="Calibri" w:cs="Calibri"/>
                  <w:color w:val="000000"/>
                  <w:szCs w:val="22"/>
                  <w:lang w:eastAsia="en-GB"/>
                </w:rPr>
                <w:delText>Oct</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0B37E6C" w14:textId="0C124826" w:rsidR="001E26A4" w:rsidRPr="001E26A4" w:rsidDel="00B95C20" w:rsidRDefault="001E26A4" w:rsidP="001E26A4">
            <w:pPr>
              <w:jc w:val="center"/>
              <w:rPr>
                <w:del w:id="333" w:author="Appleby, Kirsty" w:date="2023-01-10T12:01:00Z"/>
                <w:rFonts w:ascii="Calibri" w:hAnsi="Calibri" w:cs="Calibri"/>
                <w:color w:val="000000"/>
                <w:szCs w:val="22"/>
                <w:lang w:eastAsia="en-GB"/>
              </w:rPr>
            </w:pPr>
            <w:del w:id="334" w:author="Appleby, Kirsty" w:date="2023-01-10T12:01:00Z">
              <w:r w:rsidRPr="001E26A4" w:rsidDel="00B95C20">
                <w:rPr>
                  <w:rFonts w:ascii="Calibri" w:hAnsi="Calibri" w:cs="Calibri"/>
                  <w:color w:val="000000"/>
                  <w:szCs w:val="22"/>
                  <w:lang w:eastAsia="en-GB"/>
                </w:rPr>
                <w:delText>185.6</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105D511" w14:textId="5ED0A31C" w:rsidR="001E26A4" w:rsidRPr="001E26A4" w:rsidDel="00B95C20" w:rsidRDefault="001E26A4" w:rsidP="001E26A4">
            <w:pPr>
              <w:jc w:val="center"/>
              <w:rPr>
                <w:del w:id="335" w:author="Appleby, Kirsty" w:date="2023-01-10T12:01:00Z"/>
                <w:rFonts w:ascii="Calibri" w:hAnsi="Calibri" w:cs="Calibri"/>
                <w:color w:val="000000"/>
                <w:szCs w:val="22"/>
                <w:lang w:eastAsia="en-GB"/>
              </w:rPr>
            </w:pPr>
            <w:del w:id="336" w:author="Appleby, Kirsty" w:date="2023-01-10T12:01:00Z">
              <w:r w:rsidRPr="001E26A4" w:rsidDel="00B95C20">
                <w:rPr>
                  <w:rFonts w:ascii="Calibri" w:hAnsi="Calibri" w:cs="Calibri"/>
                  <w:color w:val="000000"/>
                  <w:szCs w:val="22"/>
                  <w:lang w:eastAsia="en-GB"/>
                </w:rPr>
                <w:delText>279.3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7CBDEBC" w14:textId="10BD29CA" w:rsidR="001E26A4" w:rsidRPr="001E26A4" w:rsidDel="00B95C20" w:rsidRDefault="001E26A4" w:rsidP="001E26A4">
            <w:pPr>
              <w:jc w:val="center"/>
              <w:rPr>
                <w:del w:id="337" w:author="Appleby, Kirsty" w:date="2023-01-10T12:01:00Z"/>
                <w:rFonts w:ascii="Calibri" w:hAnsi="Calibri" w:cs="Calibri"/>
                <w:color w:val="000000"/>
                <w:szCs w:val="22"/>
                <w:lang w:eastAsia="en-GB"/>
              </w:rPr>
            </w:pPr>
            <w:del w:id="338" w:author="Appleby, Kirsty" w:date="2023-01-10T12:01:00Z">
              <w:r w:rsidRPr="001E26A4" w:rsidDel="00B95C20">
                <w:rPr>
                  <w:rFonts w:ascii="Calibri" w:hAnsi="Calibri" w:cs="Calibri"/>
                  <w:color w:val="000000"/>
                  <w:szCs w:val="22"/>
                  <w:lang w:eastAsia="en-GB"/>
                </w:rPr>
                <w:delText>246.8</w:delText>
              </w:r>
            </w:del>
          </w:p>
        </w:tc>
      </w:tr>
      <w:tr w:rsidR="001E26A4" w:rsidRPr="001E26A4" w:rsidDel="00B95C20" w14:paraId="2D0A3AC2" w14:textId="2D1DEE5A" w:rsidTr="001E26A4">
        <w:trPr>
          <w:trHeight w:val="330"/>
          <w:jc w:val="center"/>
          <w:del w:id="339"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CD1D58" w14:textId="41242970" w:rsidR="001E26A4" w:rsidRPr="001E26A4" w:rsidDel="00B95C20" w:rsidRDefault="001E26A4" w:rsidP="001E26A4">
            <w:pPr>
              <w:jc w:val="center"/>
              <w:rPr>
                <w:del w:id="340" w:author="Appleby, Kirsty" w:date="2023-01-10T12:01:00Z"/>
                <w:rFonts w:ascii="Calibri" w:hAnsi="Calibri" w:cs="Calibri"/>
                <w:color w:val="000000"/>
                <w:szCs w:val="22"/>
                <w:lang w:eastAsia="en-GB"/>
              </w:rPr>
            </w:pPr>
            <w:del w:id="341"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3EB9BCC" w14:textId="497D5902" w:rsidR="001E26A4" w:rsidRPr="001E26A4" w:rsidDel="00B95C20" w:rsidRDefault="001E26A4" w:rsidP="001E26A4">
            <w:pPr>
              <w:jc w:val="center"/>
              <w:rPr>
                <w:del w:id="342" w:author="Appleby, Kirsty" w:date="2023-01-10T12:01:00Z"/>
                <w:rFonts w:ascii="Calibri" w:hAnsi="Calibri" w:cs="Calibri"/>
                <w:color w:val="000000"/>
                <w:szCs w:val="22"/>
                <w:lang w:eastAsia="en-GB"/>
              </w:rPr>
            </w:pPr>
            <w:del w:id="343" w:author="Appleby, Kirsty" w:date="2023-01-10T12:01:00Z">
              <w:r w:rsidRPr="001E26A4" w:rsidDel="00B95C20">
                <w:rPr>
                  <w:rFonts w:ascii="Calibri" w:hAnsi="Calibri" w:cs="Calibri"/>
                  <w:color w:val="000000"/>
                  <w:szCs w:val="22"/>
                  <w:lang w:eastAsia="en-GB"/>
                </w:rPr>
                <w:delText>Nov</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0C4D15A" w14:textId="08093737" w:rsidR="001E26A4" w:rsidRPr="001E26A4" w:rsidDel="00B95C20" w:rsidRDefault="001E26A4" w:rsidP="001E26A4">
            <w:pPr>
              <w:jc w:val="center"/>
              <w:rPr>
                <w:del w:id="344" w:author="Appleby, Kirsty" w:date="2023-01-10T12:01:00Z"/>
                <w:rFonts w:ascii="Calibri" w:hAnsi="Calibri" w:cs="Calibri"/>
                <w:color w:val="000000"/>
                <w:szCs w:val="22"/>
                <w:lang w:eastAsia="en-GB"/>
              </w:rPr>
            </w:pPr>
            <w:del w:id="345" w:author="Appleby, Kirsty" w:date="2023-01-10T12:01:00Z">
              <w:r w:rsidRPr="001E26A4" w:rsidDel="00B95C20">
                <w:rPr>
                  <w:rFonts w:ascii="Calibri" w:hAnsi="Calibri" w:cs="Calibri"/>
                  <w:color w:val="000000"/>
                  <w:szCs w:val="22"/>
                  <w:lang w:eastAsia="en-GB"/>
                </w:rPr>
                <w:delText>224.5</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9A0476F" w14:textId="30C1F3EC" w:rsidR="001E26A4" w:rsidRPr="001E26A4" w:rsidDel="00B95C20" w:rsidRDefault="001E26A4" w:rsidP="001E26A4">
            <w:pPr>
              <w:jc w:val="center"/>
              <w:rPr>
                <w:del w:id="346" w:author="Appleby, Kirsty" w:date="2023-01-10T12:01:00Z"/>
                <w:rFonts w:ascii="Calibri" w:hAnsi="Calibri" w:cs="Calibri"/>
                <w:color w:val="000000"/>
                <w:szCs w:val="22"/>
                <w:lang w:eastAsia="en-GB"/>
              </w:rPr>
            </w:pPr>
            <w:del w:id="347" w:author="Appleby, Kirsty" w:date="2023-01-10T12:01:00Z">
              <w:r w:rsidRPr="001E26A4" w:rsidDel="00B95C20">
                <w:rPr>
                  <w:rFonts w:ascii="Calibri" w:hAnsi="Calibri" w:cs="Calibri"/>
                  <w:color w:val="000000"/>
                  <w:szCs w:val="22"/>
                  <w:lang w:eastAsia="en-GB"/>
                </w:rPr>
                <w:delText>349.7</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64E129B7" w14:textId="67BF333F" w:rsidR="001E26A4" w:rsidRPr="001E26A4" w:rsidDel="00B95C20" w:rsidRDefault="001E26A4" w:rsidP="001E26A4">
            <w:pPr>
              <w:jc w:val="center"/>
              <w:rPr>
                <w:del w:id="348" w:author="Appleby, Kirsty" w:date="2023-01-10T12:01:00Z"/>
                <w:rFonts w:ascii="Calibri" w:hAnsi="Calibri" w:cs="Calibri"/>
                <w:color w:val="000000"/>
                <w:szCs w:val="22"/>
                <w:lang w:eastAsia="en-GB"/>
              </w:rPr>
            </w:pPr>
            <w:del w:id="349" w:author="Appleby, Kirsty" w:date="2023-01-10T12:01:00Z">
              <w:r w:rsidRPr="001E26A4" w:rsidDel="00B95C20">
                <w:rPr>
                  <w:rFonts w:ascii="Calibri" w:hAnsi="Calibri" w:cs="Calibri"/>
                  <w:color w:val="000000"/>
                  <w:szCs w:val="22"/>
                  <w:lang w:eastAsia="en-GB"/>
                </w:rPr>
                <w:delText>316.9</w:delText>
              </w:r>
            </w:del>
          </w:p>
        </w:tc>
      </w:tr>
      <w:tr w:rsidR="001E26A4" w:rsidRPr="001E26A4" w:rsidDel="00B95C20" w14:paraId="3C9CD346" w14:textId="31E5250B" w:rsidTr="001E26A4">
        <w:trPr>
          <w:trHeight w:val="330"/>
          <w:jc w:val="center"/>
          <w:del w:id="350"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7CDFD1" w14:textId="6EEC8C25" w:rsidR="001E26A4" w:rsidRPr="001E26A4" w:rsidDel="00B95C20" w:rsidRDefault="001E26A4" w:rsidP="001E26A4">
            <w:pPr>
              <w:jc w:val="center"/>
              <w:rPr>
                <w:del w:id="351" w:author="Appleby, Kirsty" w:date="2023-01-10T12:01:00Z"/>
                <w:rFonts w:ascii="Calibri" w:hAnsi="Calibri" w:cs="Calibri"/>
                <w:color w:val="000000"/>
                <w:szCs w:val="22"/>
                <w:lang w:eastAsia="en-GB"/>
              </w:rPr>
            </w:pPr>
            <w:del w:id="352" w:author="Appleby, Kirsty" w:date="2023-01-10T12:01:00Z">
              <w:r w:rsidRPr="001E26A4" w:rsidDel="00B95C20">
                <w:rPr>
                  <w:rFonts w:ascii="Calibri" w:hAnsi="Calibri" w:cs="Calibri"/>
                  <w:color w:val="000000"/>
                  <w:szCs w:val="22"/>
                  <w:lang w:eastAsia="en-GB"/>
                </w:rPr>
                <w:delText>2020</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DA34FBB" w14:textId="5D529C73" w:rsidR="001E26A4" w:rsidRPr="001E26A4" w:rsidDel="00B95C20" w:rsidRDefault="001E26A4" w:rsidP="001E26A4">
            <w:pPr>
              <w:jc w:val="center"/>
              <w:rPr>
                <w:del w:id="353" w:author="Appleby, Kirsty" w:date="2023-01-10T12:01:00Z"/>
                <w:rFonts w:ascii="Calibri" w:hAnsi="Calibri" w:cs="Calibri"/>
                <w:color w:val="000000"/>
                <w:szCs w:val="22"/>
                <w:lang w:eastAsia="en-GB"/>
              </w:rPr>
            </w:pPr>
            <w:del w:id="354" w:author="Appleby, Kirsty" w:date="2023-01-10T12:01:00Z">
              <w:r w:rsidRPr="001E26A4" w:rsidDel="00B95C20">
                <w:rPr>
                  <w:rFonts w:ascii="Calibri" w:hAnsi="Calibri" w:cs="Calibri"/>
                  <w:color w:val="000000"/>
                  <w:szCs w:val="22"/>
                  <w:lang w:eastAsia="en-GB"/>
                </w:rPr>
                <w:delText>Dec</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5D36AE0C" w14:textId="164F1882" w:rsidR="001E26A4" w:rsidRPr="001E26A4" w:rsidDel="00B95C20" w:rsidRDefault="001E26A4" w:rsidP="001E26A4">
            <w:pPr>
              <w:jc w:val="center"/>
              <w:rPr>
                <w:del w:id="355" w:author="Appleby, Kirsty" w:date="2023-01-10T12:01:00Z"/>
                <w:rFonts w:ascii="Calibri" w:hAnsi="Calibri" w:cs="Calibri"/>
                <w:color w:val="000000"/>
                <w:szCs w:val="22"/>
                <w:lang w:eastAsia="en-GB"/>
              </w:rPr>
            </w:pPr>
            <w:del w:id="356" w:author="Appleby, Kirsty" w:date="2023-01-10T12:01:00Z">
              <w:r w:rsidRPr="001E26A4" w:rsidDel="00B95C20">
                <w:rPr>
                  <w:rFonts w:ascii="Calibri" w:hAnsi="Calibri" w:cs="Calibri"/>
                  <w:color w:val="000000"/>
                  <w:szCs w:val="22"/>
                  <w:lang w:eastAsia="en-GB"/>
                </w:rPr>
                <w:delText>244.1</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5BFD888" w14:textId="10109B73" w:rsidR="001E26A4" w:rsidRPr="001E26A4" w:rsidDel="00B95C20" w:rsidRDefault="001E26A4" w:rsidP="001E26A4">
            <w:pPr>
              <w:jc w:val="center"/>
              <w:rPr>
                <w:del w:id="357" w:author="Appleby, Kirsty" w:date="2023-01-10T12:01:00Z"/>
                <w:rFonts w:ascii="Calibri" w:hAnsi="Calibri" w:cs="Calibri"/>
                <w:color w:val="000000"/>
                <w:szCs w:val="22"/>
                <w:lang w:eastAsia="en-GB"/>
              </w:rPr>
            </w:pPr>
            <w:del w:id="358" w:author="Appleby, Kirsty" w:date="2023-01-10T12:01:00Z">
              <w:r w:rsidRPr="001E26A4" w:rsidDel="00B95C20">
                <w:rPr>
                  <w:rFonts w:ascii="Calibri" w:hAnsi="Calibri" w:cs="Calibri"/>
                  <w:color w:val="000000"/>
                  <w:szCs w:val="22"/>
                  <w:lang w:eastAsia="en-GB"/>
                </w:rPr>
                <w:delText>366</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7BE28888" w14:textId="6D27FB6B" w:rsidR="001E26A4" w:rsidRPr="001E26A4" w:rsidDel="00B95C20" w:rsidRDefault="001E26A4" w:rsidP="001E26A4">
            <w:pPr>
              <w:jc w:val="center"/>
              <w:rPr>
                <w:del w:id="359" w:author="Appleby, Kirsty" w:date="2023-01-10T12:01:00Z"/>
                <w:rFonts w:ascii="Calibri" w:hAnsi="Calibri" w:cs="Calibri"/>
                <w:color w:val="000000"/>
                <w:szCs w:val="22"/>
                <w:lang w:eastAsia="en-GB"/>
              </w:rPr>
            </w:pPr>
            <w:del w:id="360" w:author="Appleby, Kirsty" w:date="2023-01-10T12:01:00Z">
              <w:r w:rsidRPr="001E26A4" w:rsidDel="00B95C20">
                <w:rPr>
                  <w:rFonts w:ascii="Calibri" w:hAnsi="Calibri" w:cs="Calibri"/>
                  <w:color w:val="000000"/>
                  <w:szCs w:val="22"/>
                  <w:lang w:eastAsia="en-GB"/>
                </w:rPr>
                <w:delText>362.9</w:delText>
              </w:r>
            </w:del>
          </w:p>
        </w:tc>
      </w:tr>
      <w:tr w:rsidR="001E26A4" w:rsidRPr="001E26A4" w:rsidDel="00B95C20" w14:paraId="0E724C69" w14:textId="77D75184" w:rsidTr="001E26A4">
        <w:trPr>
          <w:trHeight w:val="330"/>
          <w:jc w:val="center"/>
          <w:del w:id="361"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6206A9" w14:textId="08866A70" w:rsidR="001E26A4" w:rsidRPr="001E26A4" w:rsidDel="00B95C20" w:rsidRDefault="001E26A4" w:rsidP="001E26A4">
            <w:pPr>
              <w:jc w:val="center"/>
              <w:rPr>
                <w:del w:id="362" w:author="Appleby, Kirsty" w:date="2023-01-10T12:01:00Z"/>
                <w:rFonts w:ascii="Calibri" w:hAnsi="Calibri" w:cs="Calibri"/>
                <w:color w:val="000000"/>
                <w:szCs w:val="22"/>
                <w:lang w:eastAsia="en-GB"/>
              </w:rPr>
            </w:pPr>
            <w:del w:id="363" w:author="Appleby, Kirsty" w:date="2023-01-10T12:01:00Z">
              <w:r w:rsidRPr="001E26A4" w:rsidDel="00B95C20">
                <w:rPr>
                  <w:rFonts w:ascii="Calibri" w:hAnsi="Calibri" w:cs="Calibri"/>
                  <w:color w:val="000000"/>
                  <w:szCs w:val="22"/>
                  <w:lang w:eastAsia="en-GB"/>
                </w:rPr>
                <w:delText>2021</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6A66041" w14:textId="599D5BB0" w:rsidR="001E26A4" w:rsidRPr="001E26A4" w:rsidDel="00B95C20" w:rsidRDefault="001E26A4" w:rsidP="001E26A4">
            <w:pPr>
              <w:jc w:val="center"/>
              <w:rPr>
                <w:del w:id="364" w:author="Appleby, Kirsty" w:date="2023-01-10T12:01:00Z"/>
                <w:rFonts w:ascii="Calibri" w:hAnsi="Calibri" w:cs="Calibri"/>
                <w:color w:val="000000"/>
                <w:szCs w:val="22"/>
                <w:lang w:eastAsia="en-GB"/>
              </w:rPr>
            </w:pPr>
            <w:del w:id="365" w:author="Appleby, Kirsty" w:date="2023-01-10T12:01:00Z">
              <w:r w:rsidRPr="001E26A4" w:rsidDel="00B95C20">
                <w:rPr>
                  <w:rFonts w:ascii="Calibri" w:hAnsi="Calibri" w:cs="Calibri"/>
                  <w:color w:val="000000"/>
                  <w:szCs w:val="22"/>
                  <w:lang w:eastAsia="en-GB"/>
                </w:rPr>
                <w:delText>Jan</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27C775CE" w14:textId="38738DC7" w:rsidR="001E26A4" w:rsidRPr="001E26A4" w:rsidDel="00B95C20" w:rsidRDefault="001E26A4" w:rsidP="001E26A4">
            <w:pPr>
              <w:jc w:val="center"/>
              <w:rPr>
                <w:del w:id="366" w:author="Appleby, Kirsty" w:date="2023-01-10T12:01:00Z"/>
                <w:rFonts w:ascii="Calibri" w:hAnsi="Calibri" w:cs="Calibri"/>
                <w:color w:val="000000"/>
                <w:szCs w:val="22"/>
                <w:lang w:eastAsia="en-GB"/>
              </w:rPr>
            </w:pPr>
            <w:del w:id="367" w:author="Appleby, Kirsty" w:date="2023-01-10T12:01:00Z">
              <w:r w:rsidRPr="001E26A4" w:rsidDel="00B95C20">
                <w:rPr>
                  <w:rFonts w:ascii="Calibri" w:hAnsi="Calibri" w:cs="Calibri"/>
                  <w:color w:val="000000"/>
                  <w:szCs w:val="22"/>
                  <w:lang w:eastAsia="en-GB"/>
                </w:rPr>
                <w:delText>272.3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29FF31A9" w14:textId="2101BCA6" w:rsidR="001E26A4" w:rsidRPr="001E26A4" w:rsidDel="00B95C20" w:rsidRDefault="001E26A4" w:rsidP="001E26A4">
            <w:pPr>
              <w:jc w:val="center"/>
              <w:rPr>
                <w:del w:id="368" w:author="Appleby, Kirsty" w:date="2023-01-10T12:01:00Z"/>
                <w:rFonts w:ascii="Calibri" w:hAnsi="Calibri" w:cs="Calibri"/>
                <w:color w:val="000000"/>
                <w:szCs w:val="22"/>
                <w:lang w:eastAsia="en-GB"/>
              </w:rPr>
            </w:pPr>
            <w:del w:id="369" w:author="Appleby, Kirsty" w:date="2023-01-10T12:01:00Z">
              <w:r w:rsidRPr="001E26A4" w:rsidDel="00B95C20">
                <w:rPr>
                  <w:rFonts w:ascii="Calibri" w:hAnsi="Calibri" w:cs="Calibri"/>
                  <w:color w:val="000000"/>
                  <w:szCs w:val="22"/>
                  <w:lang w:eastAsia="en-GB"/>
                </w:rPr>
                <w:delText>384</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E20E15C" w14:textId="0712D08C" w:rsidR="001E26A4" w:rsidRPr="001E26A4" w:rsidDel="00B95C20" w:rsidRDefault="001E26A4" w:rsidP="001E26A4">
            <w:pPr>
              <w:jc w:val="center"/>
              <w:rPr>
                <w:del w:id="370" w:author="Appleby, Kirsty" w:date="2023-01-10T12:01:00Z"/>
                <w:rFonts w:ascii="Calibri" w:hAnsi="Calibri" w:cs="Calibri"/>
                <w:color w:val="000000"/>
                <w:szCs w:val="22"/>
                <w:lang w:eastAsia="en-GB"/>
              </w:rPr>
            </w:pPr>
            <w:del w:id="371" w:author="Appleby, Kirsty" w:date="2023-01-10T12:01:00Z">
              <w:r w:rsidRPr="001E26A4" w:rsidDel="00B95C20">
                <w:rPr>
                  <w:rFonts w:ascii="Calibri" w:hAnsi="Calibri" w:cs="Calibri"/>
                  <w:color w:val="000000"/>
                  <w:szCs w:val="22"/>
                  <w:lang w:eastAsia="en-GB"/>
                </w:rPr>
                <w:delText>388.9</w:delText>
              </w:r>
            </w:del>
          </w:p>
        </w:tc>
      </w:tr>
      <w:tr w:rsidR="001E26A4" w:rsidRPr="001E26A4" w:rsidDel="00B95C20" w14:paraId="0188F5DD" w14:textId="0CEAF034" w:rsidTr="001E26A4">
        <w:trPr>
          <w:trHeight w:val="330"/>
          <w:jc w:val="center"/>
          <w:del w:id="372" w:author="Appleby, Kirsty" w:date="2023-01-10T12:01:00Z"/>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E9FE48" w14:textId="4D6DE08E" w:rsidR="001E26A4" w:rsidRPr="001E26A4" w:rsidDel="00B95C20" w:rsidRDefault="001E26A4" w:rsidP="001E26A4">
            <w:pPr>
              <w:jc w:val="center"/>
              <w:rPr>
                <w:del w:id="373" w:author="Appleby, Kirsty" w:date="2023-01-10T12:01:00Z"/>
                <w:rFonts w:ascii="Calibri" w:hAnsi="Calibri" w:cs="Calibri"/>
                <w:color w:val="000000"/>
                <w:szCs w:val="22"/>
                <w:lang w:eastAsia="en-GB"/>
              </w:rPr>
            </w:pPr>
            <w:del w:id="374" w:author="Appleby, Kirsty" w:date="2023-01-10T12:01:00Z">
              <w:r w:rsidRPr="001E26A4" w:rsidDel="00B95C20">
                <w:rPr>
                  <w:rFonts w:ascii="Calibri" w:hAnsi="Calibri" w:cs="Calibri"/>
                  <w:color w:val="000000"/>
                  <w:szCs w:val="22"/>
                  <w:lang w:eastAsia="en-GB"/>
                </w:rPr>
                <w:delText>2021</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18CCFB75" w14:textId="1446FF28" w:rsidR="001E26A4" w:rsidRPr="001E26A4" w:rsidDel="00B95C20" w:rsidRDefault="001E26A4" w:rsidP="001E26A4">
            <w:pPr>
              <w:jc w:val="center"/>
              <w:rPr>
                <w:del w:id="375" w:author="Appleby, Kirsty" w:date="2023-01-10T12:01:00Z"/>
                <w:rFonts w:ascii="Calibri" w:hAnsi="Calibri" w:cs="Calibri"/>
                <w:color w:val="000000"/>
                <w:szCs w:val="22"/>
                <w:lang w:eastAsia="en-GB"/>
              </w:rPr>
            </w:pPr>
            <w:del w:id="376" w:author="Appleby, Kirsty" w:date="2023-01-10T12:01:00Z">
              <w:r w:rsidRPr="001E26A4" w:rsidDel="00B95C20">
                <w:rPr>
                  <w:rFonts w:ascii="Calibri" w:hAnsi="Calibri" w:cs="Calibri"/>
                  <w:color w:val="000000"/>
                  <w:szCs w:val="22"/>
                  <w:lang w:eastAsia="en-GB"/>
                </w:rPr>
                <w:delText>Feb</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AD76F2E" w14:textId="4F2DD4EC" w:rsidR="001E26A4" w:rsidRPr="001E26A4" w:rsidDel="00B95C20" w:rsidRDefault="001E26A4" w:rsidP="001E26A4">
            <w:pPr>
              <w:jc w:val="center"/>
              <w:rPr>
                <w:del w:id="377" w:author="Appleby, Kirsty" w:date="2023-01-10T12:01:00Z"/>
                <w:rFonts w:ascii="Calibri" w:hAnsi="Calibri" w:cs="Calibri"/>
                <w:color w:val="000000"/>
                <w:szCs w:val="22"/>
                <w:lang w:eastAsia="en-GB"/>
              </w:rPr>
            </w:pPr>
            <w:del w:id="378" w:author="Appleby, Kirsty" w:date="2023-01-10T12:01:00Z">
              <w:r w:rsidRPr="001E26A4" w:rsidDel="00B95C20">
                <w:rPr>
                  <w:rFonts w:ascii="Calibri" w:hAnsi="Calibri" w:cs="Calibri"/>
                  <w:color w:val="000000"/>
                  <w:szCs w:val="22"/>
                  <w:lang w:eastAsia="en-GB"/>
                </w:rPr>
                <w:delText>241.3</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05D0E99E" w14:textId="51F6EC11" w:rsidR="001E26A4" w:rsidRPr="001E26A4" w:rsidDel="00B95C20" w:rsidRDefault="001E26A4" w:rsidP="001E26A4">
            <w:pPr>
              <w:jc w:val="center"/>
              <w:rPr>
                <w:del w:id="379" w:author="Appleby, Kirsty" w:date="2023-01-10T12:01:00Z"/>
                <w:rFonts w:ascii="Calibri" w:hAnsi="Calibri" w:cs="Calibri"/>
                <w:color w:val="000000"/>
                <w:szCs w:val="22"/>
                <w:lang w:eastAsia="en-GB"/>
              </w:rPr>
            </w:pPr>
            <w:del w:id="380" w:author="Appleby, Kirsty" w:date="2023-01-10T12:01:00Z">
              <w:r w:rsidRPr="001E26A4" w:rsidDel="00B95C20">
                <w:rPr>
                  <w:rFonts w:ascii="Calibri" w:hAnsi="Calibri" w:cs="Calibri"/>
                  <w:color w:val="000000"/>
                  <w:szCs w:val="22"/>
                  <w:lang w:eastAsia="en-GB"/>
                </w:rPr>
                <w:delText>383.5</w:delText>
              </w:r>
            </w:del>
          </w:p>
        </w:tc>
        <w:tc>
          <w:tcPr>
            <w:tcW w:w="1020" w:type="dxa"/>
            <w:tcBorders>
              <w:top w:val="nil"/>
              <w:left w:val="nil"/>
              <w:bottom w:val="single" w:sz="4" w:space="0" w:color="auto"/>
              <w:right w:val="single" w:sz="4" w:space="0" w:color="auto"/>
            </w:tcBorders>
            <w:shd w:val="clear" w:color="auto" w:fill="auto"/>
            <w:noWrap/>
            <w:vAlign w:val="bottom"/>
            <w:hideMark/>
          </w:tcPr>
          <w:p w14:paraId="3A9F04D3" w14:textId="73AB47B5" w:rsidR="001E26A4" w:rsidRPr="001E26A4" w:rsidDel="00B95C20" w:rsidRDefault="001E26A4" w:rsidP="001E26A4">
            <w:pPr>
              <w:jc w:val="center"/>
              <w:rPr>
                <w:del w:id="381" w:author="Appleby, Kirsty" w:date="2023-01-10T12:01:00Z"/>
                <w:rFonts w:ascii="Calibri" w:hAnsi="Calibri" w:cs="Calibri"/>
                <w:color w:val="000000"/>
                <w:szCs w:val="22"/>
                <w:lang w:eastAsia="en-GB"/>
              </w:rPr>
            </w:pPr>
            <w:del w:id="382" w:author="Appleby, Kirsty" w:date="2023-01-10T12:01:00Z">
              <w:r w:rsidRPr="001E26A4" w:rsidDel="00B95C20">
                <w:rPr>
                  <w:rFonts w:ascii="Calibri" w:hAnsi="Calibri" w:cs="Calibri"/>
                  <w:color w:val="000000"/>
                  <w:szCs w:val="22"/>
                  <w:lang w:eastAsia="en-GB"/>
                </w:rPr>
                <w:delText>378.6</w:delText>
              </w:r>
            </w:del>
          </w:p>
        </w:tc>
      </w:tr>
    </w:tbl>
    <w:p w14:paraId="0A19E7EA" w14:textId="078FEF28" w:rsidR="00BA6C03" w:rsidDel="006820DD" w:rsidRDefault="00BA6C03" w:rsidP="00F95E39">
      <w:pPr>
        <w:pStyle w:val="Heading1"/>
        <w:ind w:left="720"/>
        <w:rPr>
          <w:del w:id="383" w:author="Appleby, Kirsty" w:date="2023-01-16T14:21:00Z"/>
        </w:rPr>
      </w:pPr>
    </w:p>
    <w:p w14:paraId="1EE2ACB7" w14:textId="77777777" w:rsidR="001062A6" w:rsidRDefault="00BA6C03">
      <w:pPr>
        <w:pStyle w:val="Heading1"/>
        <w:pPrChange w:id="384" w:author="Appleby, Kirsty" w:date="2023-01-16T14:21:00Z">
          <w:pPr>
            <w:pStyle w:val="Heading1"/>
            <w:ind w:left="720"/>
          </w:pPr>
        </w:pPrChange>
      </w:pPr>
      <w:del w:id="385" w:author="Appleby, Kirsty" w:date="2023-01-16T14:21:00Z">
        <w:r w:rsidDel="006820DD">
          <w:delText xml:space="preserve"> </w:delText>
        </w:r>
      </w:del>
    </w:p>
    <w:tbl>
      <w:tblPr>
        <w:tblW w:w="9160" w:type="dxa"/>
        <w:tblCellMar>
          <w:left w:w="0" w:type="dxa"/>
          <w:right w:w="0" w:type="dxa"/>
        </w:tblCellMar>
        <w:tblLook w:val="04A0" w:firstRow="1" w:lastRow="0" w:firstColumn="1" w:lastColumn="0" w:noHBand="0" w:noVBand="1"/>
      </w:tblPr>
      <w:tblGrid>
        <w:gridCol w:w="300"/>
        <w:gridCol w:w="1720"/>
        <w:gridCol w:w="1720"/>
        <w:gridCol w:w="1720"/>
        <w:gridCol w:w="1720"/>
        <w:gridCol w:w="1720"/>
        <w:gridCol w:w="260"/>
      </w:tblGrid>
      <w:tr w:rsidR="0059212B" w14:paraId="7455846B" w14:textId="77777777" w:rsidTr="0059212B">
        <w:trPr>
          <w:trHeight w:val="315"/>
          <w:ins w:id="386" w:author="Appleby, Kirsty" w:date="2023-01-10T12:01:00Z"/>
        </w:trPr>
        <w:tc>
          <w:tcPr>
            <w:tcW w:w="300" w:type="dxa"/>
            <w:tcBorders>
              <w:top w:val="nil"/>
              <w:left w:val="nil"/>
              <w:bottom w:val="nil"/>
              <w:right w:val="nil"/>
            </w:tcBorders>
            <w:shd w:val="clear" w:color="auto" w:fill="auto"/>
            <w:noWrap/>
            <w:tcMar>
              <w:top w:w="15" w:type="dxa"/>
              <w:left w:w="15" w:type="dxa"/>
              <w:bottom w:w="0" w:type="dxa"/>
              <w:right w:w="15" w:type="dxa"/>
            </w:tcMar>
            <w:vAlign w:val="bottom"/>
            <w:hideMark/>
          </w:tcPr>
          <w:p w14:paraId="1C8805AA" w14:textId="77777777" w:rsidR="0059212B" w:rsidRDefault="0059212B">
            <w:pPr>
              <w:rPr>
                <w:ins w:id="387" w:author="Appleby, Kirsty" w:date="2023-01-10T12:01:00Z"/>
                <w:rFonts w:ascii="Times New Roman" w:hAnsi="Times New Roman"/>
                <w:sz w:val="20"/>
                <w:lang w:eastAsia="en-GB"/>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hideMark/>
          </w:tcPr>
          <w:p w14:paraId="294E11CB" w14:textId="77777777" w:rsidR="0059212B" w:rsidRDefault="0059212B">
            <w:pPr>
              <w:rPr>
                <w:ins w:id="388" w:author="Appleby, Kirsty" w:date="2023-01-10T12:01:00Z"/>
                <w:sz w:val="20"/>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hideMark/>
          </w:tcPr>
          <w:p w14:paraId="330D53B7" w14:textId="77777777" w:rsidR="0059212B" w:rsidRDefault="0059212B">
            <w:pPr>
              <w:rPr>
                <w:ins w:id="389" w:author="Appleby, Kirsty" w:date="2023-01-10T12:01:00Z"/>
                <w:sz w:val="20"/>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hideMark/>
          </w:tcPr>
          <w:p w14:paraId="21516B73" w14:textId="77777777" w:rsidR="0059212B" w:rsidRDefault="0059212B">
            <w:pPr>
              <w:rPr>
                <w:ins w:id="390" w:author="Appleby, Kirsty" w:date="2023-01-10T12:01:00Z"/>
                <w:sz w:val="20"/>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hideMark/>
          </w:tcPr>
          <w:p w14:paraId="4B93D7B2" w14:textId="77777777" w:rsidR="0059212B" w:rsidRDefault="0059212B">
            <w:pPr>
              <w:rPr>
                <w:ins w:id="391" w:author="Appleby, Kirsty" w:date="2023-01-10T12:01:00Z"/>
                <w:sz w:val="20"/>
              </w:rPr>
            </w:pPr>
          </w:p>
        </w:tc>
        <w:tc>
          <w:tcPr>
            <w:tcW w:w="1720" w:type="dxa"/>
            <w:tcBorders>
              <w:top w:val="nil"/>
              <w:left w:val="nil"/>
              <w:bottom w:val="nil"/>
              <w:right w:val="nil"/>
            </w:tcBorders>
            <w:shd w:val="clear" w:color="auto" w:fill="auto"/>
            <w:noWrap/>
            <w:tcMar>
              <w:top w:w="15" w:type="dxa"/>
              <w:left w:w="15" w:type="dxa"/>
              <w:bottom w:w="0" w:type="dxa"/>
              <w:right w:w="15" w:type="dxa"/>
            </w:tcMar>
            <w:vAlign w:val="bottom"/>
            <w:hideMark/>
          </w:tcPr>
          <w:p w14:paraId="01C694FF" w14:textId="77777777" w:rsidR="0059212B" w:rsidRDefault="0059212B">
            <w:pPr>
              <w:rPr>
                <w:ins w:id="392" w:author="Appleby, Kirsty" w:date="2023-01-10T12:01:00Z"/>
                <w:sz w:val="20"/>
              </w:rPr>
            </w:pPr>
          </w:p>
        </w:tc>
        <w:tc>
          <w:tcPr>
            <w:tcW w:w="2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4E9922" w14:textId="77777777" w:rsidR="0059212B" w:rsidRDefault="0059212B">
            <w:pPr>
              <w:rPr>
                <w:ins w:id="393" w:author="Appleby, Kirsty" w:date="2023-01-10T12:01:00Z"/>
                <w:sz w:val="20"/>
              </w:rPr>
            </w:pPr>
          </w:p>
        </w:tc>
      </w:tr>
      <w:tr w:rsidR="0059212B" w14:paraId="329A9B51" w14:textId="77777777" w:rsidTr="0059212B">
        <w:trPr>
          <w:trHeight w:val="1440"/>
          <w:ins w:id="394"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5F044" w14:textId="77777777" w:rsidR="0059212B" w:rsidRDefault="0059212B">
            <w:pPr>
              <w:rPr>
                <w:ins w:id="395" w:author="Appleby, Kirsty" w:date="2023-01-10T12:01:00Z"/>
                <w:sz w:val="20"/>
              </w:rPr>
            </w:pPr>
          </w:p>
        </w:tc>
        <w:tc>
          <w:tcPr>
            <w:tcW w:w="1720"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9F09B1" w14:textId="77777777" w:rsidR="0059212B" w:rsidRDefault="0059212B">
            <w:pPr>
              <w:jc w:val="center"/>
              <w:rPr>
                <w:ins w:id="396" w:author="Appleby, Kirsty" w:date="2023-01-10T12:01:00Z"/>
                <w:rFonts w:ascii="Calibri" w:hAnsi="Calibri" w:cs="Calibri"/>
                <w:color w:val="000000"/>
                <w:szCs w:val="22"/>
              </w:rPr>
            </w:pPr>
            <w:ins w:id="397" w:author="Appleby, Kirsty" w:date="2023-01-10T12:01:00Z">
              <w:r>
                <w:rPr>
                  <w:rFonts w:ascii="Calibri" w:hAnsi="Calibri" w:cs="Calibri"/>
                  <w:color w:val="000000"/>
                  <w:szCs w:val="22"/>
                </w:rPr>
                <w:t>Year</w:t>
              </w:r>
            </w:ins>
          </w:p>
        </w:tc>
        <w:tc>
          <w:tcPr>
            <w:tcW w:w="1720"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38C7C" w14:textId="77777777" w:rsidR="0059212B" w:rsidRDefault="0059212B">
            <w:pPr>
              <w:jc w:val="center"/>
              <w:rPr>
                <w:ins w:id="398" w:author="Appleby, Kirsty" w:date="2023-01-10T12:01:00Z"/>
                <w:rFonts w:ascii="Calibri" w:hAnsi="Calibri" w:cs="Calibri"/>
                <w:color w:val="000000"/>
                <w:szCs w:val="22"/>
              </w:rPr>
            </w:pPr>
            <w:ins w:id="399" w:author="Appleby, Kirsty" w:date="2023-01-10T12:01:00Z">
              <w:r>
                <w:rPr>
                  <w:rFonts w:ascii="Calibri" w:hAnsi="Calibri" w:cs="Calibri"/>
                  <w:color w:val="000000"/>
                  <w:szCs w:val="22"/>
                </w:rPr>
                <w:t>Month</w:t>
              </w:r>
            </w:ins>
          </w:p>
        </w:tc>
        <w:tc>
          <w:tcPr>
            <w:tcW w:w="1720"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1724D" w14:textId="77777777" w:rsidR="0059212B" w:rsidRDefault="0059212B">
            <w:pPr>
              <w:jc w:val="center"/>
              <w:rPr>
                <w:ins w:id="400" w:author="Appleby, Kirsty" w:date="2023-01-10T12:01:00Z"/>
                <w:rFonts w:ascii="Calibri" w:hAnsi="Calibri" w:cs="Calibri"/>
                <w:color w:val="000000"/>
                <w:szCs w:val="22"/>
              </w:rPr>
            </w:pPr>
            <w:ins w:id="401" w:author="Appleby, Kirsty" w:date="2023-01-10T12:01:00Z">
              <w:r>
                <w:rPr>
                  <w:rFonts w:ascii="Calibri" w:hAnsi="Calibri" w:cs="Calibri"/>
                  <w:color w:val="000000"/>
                  <w:szCs w:val="22"/>
                </w:rPr>
                <w:t>Average minimum daily demand over 5 years</w:t>
              </w:r>
            </w:ins>
          </w:p>
        </w:tc>
        <w:tc>
          <w:tcPr>
            <w:tcW w:w="1720"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3AB430" w14:textId="77777777" w:rsidR="0059212B" w:rsidRDefault="0059212B">
            <w:pPr>
              <w:jc w:val="center"/>
              <w:rPr>
                <w:ins w:id="402" w:author="Appleby, Kirsty" w:date="2023-01-10T12:01:00Z"/>
                <w:rFonts w:ascii="Calibri" w:hAnsi="Calibri" w:cs="Calibri"/>
                <w:color w:val="000000"/>
                <w:szCs w:val="22"/>
              </w:rPr>
            </w:pPr>
            <w:ins w:id="403" w:author="Appleby, Kirsty" w:date="2023-01-10T12:01:00Z">
              <w:r>
                <w:rPr>
                  <w:rFonts w:ascii="Calibri" w:hAnsi="Calibri" w:cs="Calibri"/>
                  <w:color w:val="000000"/>
                  <w:szCs w:val="22"/>
                </w:rPr>
                <w:t>Average maximum daily demand over 5 years</w:t>
              </w:r>
            </w:ins>
          </w:p>
        </w:tc>
        <w:tc>
          <w:tcPr>
            <w:tcW w:w="1720"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71F6276" w14:textId="77777777" w:rsidR="0059212B" w:rsidRDefault="0059212B">
            <w:pPr>
              <w:jc w:val="center"/>
              <w:rPr>
                <w:ins w:id="404" w:author="Appleby, Kirsty" w:date="2023-01-10T12:01:00Z"/>
                <w:rFonts w:ascii="Calibri" w:hAnsi="Calibri" w:cs="Calibri"/>
                <w:color w:val="000000"/>
                <w:szCs w:val="22"/>
              </w:rPr>
            </w:pPr>
            <w:ins w:id="405" w:author="Appleby, Kirsty" w:date="2023-01-10T12:01:00Z">
              <w:r>
                <w:rPr>
                  <w:rFonts w:ascii="Calibri" w:hAnsi="Calibri" w:cs="Calibri"/>
                  <w:color w:val="000000"/>
                  <w:szCs w:val="22"/>
                </w:rPr>
                <w:t>Forecast demand (cold season)</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113E94" w14:textId="77777777" w:rsidR="0059212B" w:rsidRDefault="0059212B">
            <w:pPr>
              <w:jc w:val="center"/>
              <w:rPr>
                <w:ins w:id="406" w:author="Appleby, Kirsty" w:date="2023-01-10T12:01:00Z"/>
                <w:rFonts w:ascii="Calibri" w:hAnsi="Calibri" w:cs="Calibri"/>
                <w:color w:val="000000"/>
                <w:szCs w:val="22"/>
              </w:rPr>
            </w:pPr>
          </w:p>
        </w:tc>
      </w:tr>
      <w:tr w:rsidR="0059212B" w14:paraId="1303DFE9" w14:textId="77777777" w:rsidTr="0059212B">
        <w:trPr>
          <w:trHeight w:val="405"/>
          <w:ins w:id="407"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454D50" w14:textId="77777777" w:rsidR="0059212B" w:rsidRDefault="0059212B">
            <w:pPr>
              <w:rPr>
                <w:ins w:id="408"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3DC91" w14:textId="77777777" w:rsidR="0059212B" w:rsidRDefault="0059212B">
            <w:pPr>
              <w:jc w:val="center"/>
              <w:rPr>
                <w:ins w:id="409" w:author="Appleby, Kirsty" w:date="2023-01-10T12:01:00Z"/>
                <w:rFonts w:ascii="Calibri" w:hAnsi="Calibri" w:cs="Calibri"/>
                <w:color w:val="000000"/>
                <w:szCs w:val="22"/>
              </w:rPr>
            </w:pPr>
            <w:ins w:id="410"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16CBB" w14:textId="77777777" w:rsidR="0059212B" w:rsidRDefault="0059212B">
            <w:pPr>
              <w:jc w:val="center"/>
              <w:rPr>
                <w:ins w:id="411" w:author="Appleby, Kirsty" w:date="2023-01-10T12:01:00Z"/>
                <w:rFonts w:ascii="Calibri" w:hAnsi="Calibri" w:cs="Calibri"/>
                <w:color w:val="000000"/>
                <w:szCs w:val="22"/>
              </w:rPr>
            </w:pPr>
            <w:ins w:id="412" w:author="Appleby, Kirsty" w:date="2023-01-10T12:01:00Z">
              <w:r>
                <w:rPr>
                  <w:rFonts w:ascii="Calibri" w:hAnsi="Calibri" w:cs="Calibri"/>
                  <w:color w:val="000000"/>
                  <w:szCs w:val="22"/>
                </w:rPr>
                <w:t>Apr</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53BC4" w14:textId="77777777" w:rsidR="0059212B" w:rsidRDefault="0059212B">
            <w:pPr>
              <w:jc w:val="center"/>
              <w:rPr>
                <w:ins w:id="413" w:author="Appleby, Kirsty" w:date="2023-01-10T12:01:00Z"/>
                <w:rFonts w:ascii="Calibri" w:hAnsi="Calibri" w:cs="Calibri"/>
                <w:color w:val="000000"/>
                <w:szCs w:val="22"/>
              </w:rPr>
            </w:pPr>
            <w:ins w:id="414" w:author="Appleby, Kirsty" w:date="2023-01-10T12:01:00Z">
              <w:r>
                <w:rPr>
                  <w:rFonts w:ascii="Calibri" w:hAnsi="Calibri" w:cs="Calibri"/>
                  <w:color w:val="000000"/>
                  <w:szCs w:val="22"/>
                </w:rPr>
                <w:t>190.7</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2B562" w14:textId="77777777" w:rsidR="0059212B" w:rsidRDefault="0059212B">
            <w:pPr>
              <w:jc w:val="center"/>
              <w:rPr>
                <w:ins w:id="415" w:author="Appleby, Kirsty" w:date="2023-01-10T12:01:00Z"/>
                <w:rFonts w:ascii="Calibri" w:hAnsi="Calibri" w:cs="Calibri"/>
                <w:color w:val="000000"/>
                <w:szCs w:val="22"/>
              </w:rPr>
            </w:pPr>
            <w:ins w:id="416" w:author="Appleby, Kirsty" w:date="2023-01-10T12:01:00Z">
              <w:r>
                <w:rPr>
                  <w:rFonts w:ascii="Calibri" w:hAnsi="Calibri" w:cs="Calibri"/>
                  <w:color w:val="000000"/>
                  <w:szCs w:val="22"/>
                </w:rPr>
                <w:t>301.7</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15528A6" w14:textId="77777777" w:rsidR="0059212B" w:rsidRDefault="0059212B">
            <w:pPr>
              <w:jc w:val="center"/>
              <w:rPr>
                <w:ins w:id="417" w:author="Appleby, Kirsty" w:date="2023-01-10T12:01:00Z"/>
                <w:rFonts w:ascii="Calibri" w:hAnsi="Calibri" w:cs="Calibri"/>
                <w:color w:val="000000"/>
                <w:szCs w:val="22"/>
              </w:rPr>
            </w:pPr>
            <w:ins w:id="418" w:author="Appleby, Kirsty" w:date="2023-01-10T12:01:00Z">
              <w:r>
                <w:rPr>
                  <w:rFonts w:ascii="Calibri" w:hAnsi="Calibri" w:cs="Calibri"/>
                  <w:color w:val="000000"/>
                  <w:szCs w:val="22"/>
                </w:rPr>
                <w:t>281.6</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53D0C" w14:textId="77777777" w:rsidR="0059212B" w:rsidRDefault="0059212B">
            <w:pPr>
              <w:jc w:val="center"/>
              <w:rPr>
                <w:ins w:id="419" w:author="Appleby, Kirsty" w:date="2023-01-10T12:01:00Z"/>
                <w:rFonts w:ascii="Calibri" w:hAnsi="Calibri" w:cs="Calibri"/>
                <w:color w:val="000000"/>
                <w:szCs w:val="22"/>
              </w:rPr>
            </w:pPr>
          </w:p>
        </w:tc>
      </w:tr>
      <w:tr w:rsidR="0059212B" w14:paraId="1F09A243" w14:textId="77777777" w:rsidTr="0059212B">
        <w:trPr>
          <w:trHeight w:val="405"/>
          <w:ins w:id="420"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1AC83" w14:textId="77777777" w:rsidR="0059212B" w:rsidRDefault="0059212B">
            <w:pPr>
              <w:rPr>
                <w:ins w:id="421"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3E047" w14:textId="77777777" w:rsidR="0059212B" w:rsidRDefault="0059212B">
            <w:pPr>
              <w:jc w:val="center"/>
              <w:rPr>
                <w:ins w:id="422" w:author="Appleby, Kirsty" w:date="2023-01-10T12:01:00Z"/>
                <w:rFonts w:ascii="Calibri" w:hAnsi="Calibri" w:cs="Calibri"/>
                <w:color w:val="000000"/>
                <w:szCs w:val="22"/>
              </w:rPr>
            </w:pPr>
            <w:ins w:id="423"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FD099" w14:textId="77777777" w:rsidR="0059212B" w:rsidRDefault="0059212B">
            <w:pPr>
              <w:jc w:val="center"/>
              <w:rPr>
                <w:ins w:id="424" w:author="Appleby, Kirsty" w:date="2023-01-10T12:01:00Z"/>
                <w:rFonts w:ascii="Calibri" w:hAnsi="Calibri" w:cs="Calibri"/>
                <w:color w:val="000000"/>
                <w:szCs w:val="22"/>
              </w:rPr>
            </w:pPr>
            <w:ins w:id="425" w:author="Appleby, Kirsty" w:date="2023-01-10T12:01:00Z">
              <w:r>
                <w:rPr>
                  <w:rFonts w:ascii="Calibri" w:hAnsi="Calibri" w:cs="Calibri"/>
                  <w:color w:val="000000"/>
                  <w:szCs w:val="22"/>
                </w:rPr>
                <w:t>May</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23807" w14:textId="77777777" w:rsidR="0059212B" w:rsidRDefault="0059212B">
            <w:pPr>
              <w:jc w:val="center"/>
              <w:rPr>
                <w:ins w:id="426" w:author="Appleby, Kirsty" w:date="2023-01-10T12:01:00Z"/>
                <w:rFonts w:ascii="Calibri" w:hAnsi="Calibri" w:cs="Calibri"/>
                <w:color w:val="000000"/>
                <w:szCs w:val="22"/>
              </w:rPr>
            </w:pPr>
            <w:ins w:id="427" w:author="Appleby, Kirsty" w:date="2023-01-10T12:01:00Z">
              <w:r>
                <w:rPr>
                  <w:rFonts w:ascii="Calibri" w:hAnsi="Calibri" w:cs="Calibri"/>
                  <w:color w:val="000000"/>
                  <w:szCs w:val="22"/>
                </w:rPr>
                <w:t>162.0</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C3218" w14:textId="77777777" w:rsidR="0059212B" w:rsidRDefault="0059212B">
            <w:pPr>
              <w:jc w:val="center"/>
              <w:rPr>
                <w:ins w:id="428" w:author="Appleby, Kirsty" w:date="2023-01-10T12:01:00Z"/>
                <w:rFonts w:ascii="Calibri" w:hAnsi="Calibri" w:cs="Calibri"/>
                <w:color w:val="000000"/>
                <w:szCs w:val="22"/>
              </w:rPr>
            </w:pPr>
            <w:ins w:id="429" w:author="Appleby, Kirsty" w:date="2023-01-10T12:01:00Z">
              <w:r>
                <w:rPr>
                  <w:rFonts w:ascii="Calibri" w:hAnsi="Calibri" w:cs="Calibri"/>
                  <w:color w:val="000000"/>
                  <w:szCs w:val="22"/>
                </w:rPr>
                <w:t>248.5</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0EA9C7C" w14:textId="77777777" w:rsidR="0059212B" w:rsidRDefault="0059212B">
            <w:pPr>
              <w:jc w:val="center"/>
              <w:rPr>
                <w:ins w:id="430" w:author="Appleby, Kirsty" w:date="2023-01-10T12:01:00Z"/>
                <w:rFonts w:ascii="Calibri" w:hAnsi="Calibri" w:cs="Calibri"/>
                <w:color w:val="000000"/>
                <w:szCs w:val="22"/>
              </w:rPr>
            </w:pPr>
            <w:ins w:id="431" w:author="Appleby, Kirsty" w:date="2023-01-10T12:01:00Z">
              <w:r>
                <w:rPr>
                  <w:rFonts w:ascii="Calibri" w:hAnsi="Calibri" w:cs="Calibri"/>
                  <w:color w:val="000000"/>
                  <w:szCs w:val="22"/>
                </w:rPr>
                <w:t>233.6</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20BC0" w14:textId="77777777" w:rsidR="0059212B" w:rsidRDefault="0059212B">
            <w:pPr>
              <w:jc w:val="center"/>
              <w:rPr>
                <w:ins w:id="432" w:author="Appleby, Kirsty" w:date="2023-01-10T12:01:00Z"/>
                <w:rFonts w:ascii="Calibri" w:hAnsi="Calibri" w:cs="Calibri"/>
                <w:color w:val="000000"/>
                <w:szCs w:val="22"/>
              </w:rPr>
            </w:pPr>
          </w:p>
        </w:tc>
      </w:tr>
      <w:tr w:rsidR="0059212B" w14:paraId="262DE57C" w14:textId="77777777" w:rsidTr="0059212B">
        <w:trPr>
          <w:trHeight w:val="405"/>
          <w:ins w:id="433"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2B231" w14:textId="77777777" w:rsidR="0059212B" w:rsidRDefault="0059212B">
            <w:pPr>
              <w:rPr>
                <w:ins w:id="434"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AD114" w14:textId="77777777" w:rsidR="0059212B" w:rsidRDefault="0059212B">
            <w:pPr>
              <w:jc w:val="center"/>
              <w:rPr>
                <w:ins w:id="435" w:author="Appleby, Kirsty" w:date="2023-01-10T12:01:00Z"/>
                <w:rFonts w:ascii="Calibri" w:hAnsi="Calibri" w:cs="Calibri"/>
                <w:color w:val="000000"/>
                <w:szCs w:val="22"/>
              </w:rPr>
            </w:pPr>
            <w:ins w:id="436"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3A67C" w14:textId="77777777" w:rsidR="0059212B" w:rsidRDefault="0059212B">
            <w:pPr>
              <w:jc w:val="center"/>
              <w:rPr>
                <w:ins w:id="437" w:author="Appleby, Kirsty" w:date="2023-01-10T12:01:00Z"/>
                <w:rFonts w:ascii="Calibri" w:hAnsi="Calibri" w:cs="Calibri"/>
                <w:color w:val="000000"/>
                <w:szCs w:val="22"/>
              </w:rPr>
            </w:pPr>
            <w:ins w:id="438" w:author="Appleby, Kirsty" w:date="2023-01-10T12:01:00Z">
              <w:r>
                <w:rPr>
                  <w:rFonts w:ascii="Calibri" w:hAnsi="Calibri" w:cs="Calibri"/>
                  <w:color w:val="000000"/>
                  <w:szCs w:val="22"/>
                </w:rPr>
                <w:t>Jun</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6C20E" w14:textId="77777777" w:rsidR="0059212B" w:rsidRDefault="0059212B">
            <w:pPr>
              <w:jc w:val="center"/>
              <w:rPr>
                <w:ins w:id="439" w:author="Appleby, Kirsty" w:date="2023-01-10T12:01:00Z"/>
                <w:rFonts w:ascii="Calibri" w:hAnsi="Calibri" w:cs="Calibri"/>
                <w:color w:val="000000"/>
                <w:szCs w:val="22"/>
              </w:rPr>
            </w:pPr>
            <w:ins w:id="440" w:author="Appleby, Kirsty" w:date="2023-01-10T12:01:00Z">
              <w:r>
                <w:rPr>
                  <w:rFonts w:ascii="Calibri" w:hAnsi="Calibri" w:cs="Calibri"/>
                  <w:color w:val="000000"/>
                  <w:szCs w:val="22"/>
                </w:rPr>
                <w:t>134.1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F7937" w14:textId="77777777" w:rsidR="0059212B" w:rsidRDefault="0059212B">
            <w:pPr>
              <w:jc w:val="center"/>
              <w:rPr>
                <w:ins w:id="441" w:author="Appleby, Kirsty" w:date="2023-01-10T12:01:00Z"/>
                <w:rFonts w:ascii="Calibri" w:hAnsi="Calibri" w:cs="Calibri"/>
                <w:color w:val="000000"/>
                <w:szCs w:val="22"/>
              </w:rPr>
            </w:pPr>
            <w:ins w:id="442" w:author="Appleby, Kirsty" w:date="2023-01-10T12:01:00Z">
              <w:r>
                <w:rPr>
                  <w:rFonts w:ascii="Calibri" w:hAnsi="Calibri" w:cs="Calibri"/>
                  <w:color w:val="000000"/>
                  <w:szCs w:val="22"/>
                </w:rPr>
                <w:t>195.5</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C09FC8F" w14:textId="77777777" w:rsidR="0059212B" w:rsidRDefault="0059212B">
            <w:pPr>
              <w:jc w:val="center"/>
              <w:rPr>
                <w:ins w:id="443" w:author="Appleby, Kirsty" w:date="2023-01-10T12:01:00Z"/>
                <w:rFonts w:ascii="Calibri" w:hAnsi="Calibri" w:cs="Calibri"/>
                <w:color w:val="000000"/>
                <w:szCs w:val="22"/>
              </w:rPr>
            </w:pPr>
            <w:ins w:id="444" w:author="Appleby, Kirsty" w:date="2023-01-10T12:01:00Z">
              <w:r>
                <w:rPr>
                  <w:rFonts w:ascii="Calibri" w:hAnsi="Calibri" w:cs="Calibri"/>
                  <w:color w:val="000000"/>
                  <w:szCs w:val="22"/>
                </w:rPr>
                <w:t>195.7</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2AE207" w14:textId="77777777" w:rsidR="0059212B" w:rsidRDefault="0059212B">
            <w:pPr>
              <w:jc w:val="center"/>
              <w:rPr>
                <w:ins w:id="445" w:author="Appleby, Kirsty" w:date="2023-01-10T12:01:00Z"/>
                <w:rFonts w:ascii="Calibri" w:hAnsi="Calibri" w:cs="Calibri"/>
                <w:color w:val="000000"/>
                <w:szCs w:val="22"/>
              </w:rPr>
            </w:pPr>
          </w:p>
        </w:tc>
      </w:tr>
      <w:tr w:rsidR="0059212B" w14:paraId="055DDAAE" w14:textId="77777777" w:rsidTr="0059212B">
        <w:trPr>
          <w:trHeight w:val="405"/>
          <w:ins w:id="446"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C98FB3" w14:textId="77777777" w:rsidR="0059212B" w:rsidRDefault="0059212B">
            <w:pPr>
              <w:rPr>
                <w:ins w:id="447"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AB512" w14:textId="77777777" w:rsidR="0059212B" w:rsidRDefault="0059212B">
            <w:pPr>
              <w:jc w:val="center"/>
              <w:rPr>
                <w:ins w:id="448" w:author="Appleby, Kirsty" w:date="2023-01-10T12:01:00Z"/>
                <w:rFonts w:ascii="Calibri" w:hAnsi="Calibri" w:cs="Calibri"/>
                <w:color w:val="000000"/>
                <w:szCs w:val="22"/>
              </w:rPr>
            </w:pPr>
            <w:ins w:id="449"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154B8" w14:textId="77777777" w:rsidR="0059212B" w:rsidRDefault="0059212B">
            <w:pPr>
              <w:jc w:val="center"/>
              <w:rPr>
                <w:ins w:id="450" w:author="Appleby, Kirsty" w:date="2023-01-10T12:01:00Z"/>
                <w:rFonts w:ascii="Calibri" w:hAnsi="Calibri" w:cs="Calibri"/>
                <w:color w:val="000000"/>
                <w:szCs w:val="22"/>
              </w:rPr>
            </w:pPr>
            <w:ins w:id="451" w:author="Appleby, Kirsty" w:date="2023-01-10T12:01:00Z">
              <w:r>
                <w:rPr>
                  <w:rFonts w:ascii="Calibri" w:hAnsi="Calibri" w:cs="Calibri"/>
                  <w:color w:val="000000"/>
                  <w:szCs w:val="22"/>
                </w:rPr>
                <w:t>Jul</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BC073C" w14:textId="77777777" w:rsidR="0059212B" w:rsidRDefault="0059212B">
            <w:pPr>
              <w:jc w:val="center"/>
              <w:rPr>
                <w:ins w:id="452" w:author="Appleby, Kirsty" w:date="2023-01-10T12:01:00Z"/>
                <w:rFonts w:ascii="Calibri" w:hAnsi="Calibri" w:cs="Calibri"/>
                <w:color w:val="000000"/>
                <w:szCs w:val="22"/>
              </w:rPr>
            </w:pPr>
            <w:ins w:id="453" w:author="Appleby, Kirsty" w:date="2023-01-10T12:01:00Z">
              <w:r>
                <w:rPr>
                  <w:rFonts w:ascii="Calibri" w:hAnsi="Calibri" w:cs="Calibri"/>
                  <w:color w:val="000000"/>
                  <w:szCs w:val="22"/>
                </w:rPr>
                <w:t>146.7</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E7452" w14:textId="77777777" w:rsidR="0059212B" w:rsidRDefault="0059212B">
            <w:pPr>
              <w:jc w:val="center"/>
              <w:rPr>
                <w:ins w:id="454" w:author="Appleby, Kirsty" w:date="2023-01-10T12:01:00Z"/>
                <w:rFonts w:ascii="Calibri" w:hAnsi="Calibri" w:cs="Calibri"/>
                <w:color w:val="000000"/>
                <w:szCs w:val="22"/>
              </w:rPr>
            </w:pPr>
            <w:ins w:id="455" w:author="Appleby, Kirsty" w:date="2023-01-10T12:01:00Z">
              <w:r>
                <w:rPr>
                  <w:rFonts w:ascii="Calibri" w:hAnsi="Calibri" w:cs="Calibri"/>
                  <w:color w:val="000000"/>
                  <w:szCs w:val="22"/>
                </w:rPr>
                <w:t>189.6</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7713A70" w14:textId="77777777" w:rsidR="0059212B" w:rsidRDefault="0059212B">
            <w:pPr>
              <w:jc w:val="center"/>
              <w:rPr>
                <w:ins w:id="456" w:author="Appleby, Kirsty" w:date="2023-01-10T12:01:00Z"/>
                <w:rFonts w:ascii="Calibri" w:hAnsi="Calibri" w:cs="Calibri"/>
                <w:color w:val="000000"/>
                <w:szCs w:val="22"/>
              </w:rPr>
            </w:pPr>
            <w:ins w:id="457" w:author="Appleby, Kirsty" w:date="2023-01-10T12:01:00Z">
              <w:r>
                <w:rPr>
                  <w:rFonts w:ascii="Calibri" w:hAnsi="Calibri" w:cs="Calibri"/>
                  <w:color w:val="000000"/>
                  <w:szCs w:val="22"/>
                </w:rPr>
                <w:t>170.5</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DBD3EC" w14:textId="77777777" w:rsidR="0059212B" w:rsidRDefault="0059212B">
            <w:pPr>
              <w:jc w:val="center"/>
              <w:rPr>
                <w:ins w:id="458" w:author="Appleby, Kirsty" w:date="2023-01-10T12:01:00Z"/>
                <w:rFonts w:ascii="Calibri" w:hAnsi="Calibri" w:cs="Calibri"/>
                <w:color w:val="000000"/>
                <w:szCs w:val="22"/>
              </w:rPr>
            </w:pPr>
          </w:p>
        </w:tc>
      </w:tr>
      <w:tr w:rsidR="0059212B" w14:paraId="05825C4C" w14:textId="77777777" w:rsidTr="0059212B">
        <w:trPr>
          <w:trHeight w:val="405"/>
          <w:ins w:id="459"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9B05CC" w14:textId="77777777" w:rsidR="0059212B" w:rsidRDefault="0059212B">
            <w:pPr>
              <w:rPr>
                <w:ins w:id="460"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A52FA" w14:textId="77777777" w:rsidR="0059212B" w:rsidRDefault="0059212B">
            <w:pPr>
              <w:jc w:val="center"/>
              <w:rPr>
                <w:ins w:id="461" w:author="Appleby, Kirsty" w:date="2023-01-10T12:01:00Z"/>
                <w:rFonts w:ascii="Calibri" w:hAnsi="Calibri" w:cs="Calibri"/>
                <w:color w:val="000000"/>
                <w:szCs w:val="22"/>
              </w:rPr>
            </w:pPr>
            <w:ins w:id="462"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E2200" w14:textId="77777777" w:rsidR="0059212B" w:rsidRDefault="0059212B">
            <w:pPr>
              <w:jc w:val="center"/>
              <w:rPr>
                <w:ins w:id="463" w:author="Appleby, Kirsty" w:date="2023-01-10T12:01:00Z"/>
                <w:rFonts w:ascii="Calibri" w:hAnsi="Calibri" w:cs="Calibri"/>
                <w:color w:val="000000"/>
                <w:szCs w:val="22"/>
              </w:rPr>
            </w:pPr>
            <w:ins w:id="464" w:author="Appleby, Kirsty" w:date="2023-01-10T12:01:00Z">
              <w:r>
                <w:rPr>
                  <w:rFonts w:ascii="Calibri" w:hAnsi="Calibri" w:cs="Calibri"/>
                  <w:color w:val="000000"/>
                  <w:szCs w:val="22"/>
                </w:rPr>
                <w:t>Aug</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B4A64" w14:textId="77777777" w:rsidR="0059212B" w:rsidRDefault="0059212B">
            <w:pPr>
              <w:jc w:val="center"/>
              <w:rPr>
                <w:ins w:id="465" w:author="Appleby, Kirsty" w:date="2023-01-10T12:01:00Z"/>
                <w:rFonts w:ascii="Calibri" w:hAnsi="Calibri" w:cs="Calibri"/>
                <w:color w:val="000000"/>
                <w:szCs w:val="22"/>
              </w:rPr>
            </w:pPr>
            <w:ins w:id="466" w:author="Appleby, Kirsty" w:date="2023-01-10T12:01:00Z">
              <w:r>
                <w:rPr>
                  <w:rFonts w:ascii="Calibri" w:hAnsi="Calibri" w:cs="Calibri"/>
                  <w:color w:val="000000"/>
                  <w:szCs w:val="22"/>
                </w:rPr>
                <w:t>133.6</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1C9DA" w14:textId="77777777" w:rsidR="0059212B" w:rsidRDefault="0059212B">
            <w:pPr>
              <w:jc w:val="center"/>
              <w:rPr>
                <w:ins w:id="467" w:author="Appleby, Kirsty" w:date="2023-01-10T12:01:00Z"/>
                <w:rFonts w:ascii="Calibri" w:hAnsi="Calibri" w:cs="Calibri"/>
                <w:color w:val="000000"/>
                <w:szCs w:val="22"/>
              </w:rPr>
            </w:pPr>
            <w:ins w:id="468" w:author="Appleby, Kirsty" w:date="2023-01-10T12:01:00Z">
              <w:r>
                <w:rPr>
                  <w:rFonts w:ascii="Calibri" w:hAnsi="Calibri" w:cs="Calibri"/>
                  <w:color w:val="000000"/>
                  <w:szCs w:val="22"/>
                </w:rPr>
                <w:t>179.6</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497CC6" w14:textId="77777777" w:rsidR="0059212B" w:rsidRDefault="0059212B">
            <w:pPr>
              <w:jc w:val="center"/>
              <w:rPr>
                <w:ins w:id="469" w:author="Appleby, Kirsty" w:date="2023-01-10T12:01:00Z"/>
                <w:rFonts w:ascii="Calibri" w:hAnsi="Calibri" w:cs="Calibri"/>
                <w:color w:val="000000"/>
                <w:szCs w:val="22"/>
              </w:rPr>
            </w:pPr>
            <w:ins w:id="470" w:author="Appleby, Kirsty" w:date="2023-01-10T12:01:00Z">
              <w:r>
                <w:rPr>
                  <w:rFonts w:ascii="Calibri" w:hAnsi="Calibri" w:cs="Calibri"/>
                  <w:color w:val="000000"/>
                  <w:szCs w:val="22"/>
                </w:rPr>
                <w:t>167.4</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4483D5" w14:textId="77777777" w:rsidR="0059212B" w:rsidRDefault="0059212B">
            <w:pPr>
              <w:jc w:val="center"/>
              <w:rPr>
                <w:ins w:id="471" w:author="Appleby, Kirsty" w:date="2023-01-10T12:01:00Z"/>
                <w:rFonts w:ascii="Calibri" w:hAnsi="Calibri" w:cs="Calibri"/>
                <w:color w:val="000000"/>
                <w:szCs w:val="22"/>
              </w:rPr>
            </w:pPr>
          </w:p>
        </w:tc>
      </w:tr>
      <w:tr w:rsidR="0059212B" w14:paraId="5856798C" w14:textId="77777777" w:rsidTr="0059212B">
        <w:trPr>
          <w:trHeight w:val="405"/>
          <w:ins w:id="472"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B81E2" w14:textId="77777777" w:rsidR="0059212B" w:rsidRDefault="0059212B">
            <w:pPr>
              <w:rPr>
                <w:ins w:id="473"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2B6BC" w14:textId="77777777" w:rsidR="0059212B" w:rsidRDefault="0059212B">
            <w:pPr>
              <w:jc w:val="center"/>
              <w:rPr>
                <w:ins w:id="474" w:author="Appleby, Kirsty" w:date="2023-01-10T12:01:00Z"/>
                <w:rFonts w:ascii="Calibri" w:hAnsi="Calibri" w:cs="Calibri"/>
                <w:color w:val="000000"/>
                <w:szCs w:val="22"/>
              </w:rPr>
            </w:pPr>
            <w:ins w:id="475"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9190B" w14:textId="77777777" w:rsidR="0059212B" w:rsidRDefault="0059212B">
            <w:pPr>
              <w:jc w:val="center"/>
              <w:rPr>
                <w:ins w:id="476" w:author="Appleby, Kirsty" w:date="2023-01-10T12:01:00Z"/>
                <w:rFonts w:ascii="Calibri" w:hAnsi="Calibri" w:cs="Calibri"/>
                <w:color w:val="000000"/>
                <w:szCs w:val="22"/>
              </w:rPr>
            </w:pPr>
            <w:ins w:id="477" w:author="Appleby, Kirsty" w:date="2023-01-10T12:01:00Z">
              <w:r>
                <w:rPr>
                  <w:rFonts w:ascii="Calibri" w:hAnsi="Calibri" w:cs="Calibri"/>
                  <w:color w:val="000000"/>
                  <w:szCs w:val="22"/>
                </w:rPr>
                <w:t>Sep</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2B786" w14:textId="77777777" w:rsidR="0059212B" w:rsidRDefault="0059212B">
            <w:pPr>
              <w:jc w:val="center"/>
              <w:rPr>
                <w:ins w:id="478" w:author="Appleby, Kirsty" w:date="2023-01-10T12:01:00Z"/>
                <w:rFonts w:ascii="Calibri" w:hAnsi="Calibri" w:cs="Calibri"/>
                <w:color w:val="000000"/>
                <w:szCs w:val="22"/>
              </w:rPr>
            </w:pPr>
            <w:ins w:id="479" w:author="Appleby, Kirsty" w:date="2023-01-10T12:01:00Z">
              <w:r>
                <w:rPr>
                  <w:rFonts w:ascii="Calibri" w:hAnsi="Calibri" w:cs="Calibri"/>
                  <w:color w:val="000000"/>
                  <w:szCs w:val="22"/>
                </w:rPr>
                <w:t>135.7</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78BB0" w14:textId="77777777" w:rsidR="0059212B" w:rsidRDefault="0059212B">
            <w:pPr>
              <w:jc w:val="center"/>
              <w:rPr>
                <w:ins w:id="480" w:author="Appleby, Kirsty" w:date="2023-01-10T12:01:00Z"/>
                <w:rFonts w:ascii="Calibri" w:hAnsi="Calibri" w:cs="Calibri"/>
                <w:color w:val="000000"/>
                <w:szCs w:val="22"/>
              </w:rPr>
            </w:pPr>
            <w:ins w:id="481" w:author="Appleby, Kirsty" w:date="2023-01-10T12:01:00Z">
              <w:r>
                <w:rPr>
                  <w:rFonts w:ascii="Calibri" w:hAnsi="Calibri" w:cs="Calibri"/>
                  <w:color w:val="000000"/>
                  <w:szCs w:val="22"/>
                </w:rPr>
                <w:t>211.8</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46AA18" w14:textId="77777777" w:rsidR="0059212B" w:rsidRDefault="0059212B">
            <w:pPr>
              <w:jc w:val="center"/>
              <w:rPr>
                <w:ins w:id="482" w:author="Appleby, Kirsty" w:date="2023-01-10T12:01:00Z"/>
                <w:rFonts w:ascii="Calibri" w:hAnsi="Calibri" w:cs="Calibri"/>
                <w:color w:val="000000"/>
                <w:szCs w:val="22"/>
              </w:rPr>
            </w:pPr>
            <w:ins w:id="483" w:author="Appleby, Kirsty" w:date="2023-01-10T12:01:00Z">
              <w:r>
                <w:rPr>
                  <w:rFonts w:ascii="Calibri" w:hAnsi="Calibri" w:cs="Calibri"/>
                  <w:color w:val="000000"/>
                  <w:szCs w:val="22"/>
                </w:rPr>
                <w:t>195.7</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81550" w14:textId="77777777" w:rsidR="0059212B" w:rsidRDefault="0059212B">
            <w:pPr>
              <w:jc w:val="center"/>
              <w:rPr>
                <w:ins w:id="484" w:author="Appleby, Kirsty" w:date="2023-01-10T12:01:00Z"/>
                <w:rFonts w:ascii="Calibri" w:hAnsi="Calibri" w:cs="Calibri"/>
                <w:color w:val="000000"/>
                <w:szCs w:val="22"/>
              </w:rPr>
            </w:pPr>
          </w:p>
        </w:tc>
      </w:tr>
      <w:tr w:rsidR="0059212B" w14:paraId="3F2382FE" w14:textId="77777777" w:rsidTr="0059212B">
        <w:trPr>
          <w:trHeight w:val="405"/>
          <w:ins w:id="485"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1E7C0" w14:textId="77777777" w:rsidR="0059212B" w:rsidRDefault="0059212B">
            <w:pPr>
              <w:rPr>
                <w:ins w:id="486"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455D6" w14:textId="77777777" w:rsidR="0059212B" w:rsidRDefault="0059212B">
            <w:pPr>
              <w:jc w:val="center"/>
              <w:rPr>
                <w:ins w:id="487" w:author="Appleby, Kirsty" w:date="2023-01-10T12:01:00Z"/>
                <w:rFonts w:ascii="Calibri" w:hAnsi="Calibri" w:cs="Calibri"/>
                <w:color w:val="000000"/>
                <w:szCs w:val="22"/>
              </w:rPr>
            </w:pPr>
            <w:ins w:id="488"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DEF93" w14:textId="77777777" w:rsidR="0059212B" w:rsidRDefault="0059212B">
            <w:pPr>
              <w:jc w:val="center"/>
              <w:rPr>
                <w:ins w:id="489" w:author="Appleby, Kirsty" w:date="2023-01-10T12:01:00Z"/>
                <w:rFonts w:ascii="Calibri" w:hAnsi="Calibri" w:cs="Calibri"/>
                <w:color w:val="000000"/>
                <w:szCs w:val="22"/>
              </w:rPr>
            </w:pPr>
            <w:ins w:id="490" w:author="Appleby, Kirsty" w:date="2023-01-10T12:01:00Z">
              <w:r>
                <w:rPr>
                  <w:rFonts w:ascii="Calibri" w:hAnsi="Calibri" w:cs="Calibri"/>
                  <w:color w:val="000000"/>
                  <w:szCs w:val="22"/>
                </w:rPr>
                <w:t>Oct</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CA58E" w14:textId="77777777" w:rsidR="0059212B" w:rsidRDefault="0059212B">
            <w:pPr>
              <w:jc w:val="center"/>
              <w:rPr>
                <w:ins w:id="491" w:author="Appleby, Kirsty" w:date="2023-01-10T12:01:00Z"/>
                <w:rFonts w:ascii="Calibri" w:hAnsi="Calibri" w:cs="Calibri"/>
                <w:color w:val="000000"/>
                <w:szCs w:val="22"/>
              </w:rPr>
            </w:pPr>
            <w:ins w:id="492" w:author="Appleby, Kirsty" w:date="2023-01-10T12:01:00Z">
              <w:r>
                <w:rPr>
                  <w:rFonts w:ascii="Calibri" w:hAnsi="Calibri" w:cs="Calibri"/>
                  <w:color w:val="000000"/>
                  <w:szCs w:val="22"/>
                </w:rPr>
                <w:t>187.5</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8198C" w14:textId="77777777" w:rsidR="0059212B" w:rsidRDefault="0059212B">
            <w:pPr>
              <w:jc w:val="center"/>
              <w:rPr>
                <w:ins w:id="493" w:author="Appleby, Kirsty" w:date="2023-01-10T12:01:00Z"/>
                <w:rFonts w:ascii="Calibri" w:hAnsi="Calibri" w:cs="Calibri"/>
                <w:color w:val="000000"/>
                <w:szCs w:val="22"/>
              </w:rPr>
            </w:pPr>
            <w:ins w:id="494" w:author="Appleby, Kirsty" w:date="2023-01-10T12:01:00Z">
              <w:r>
                <w:rPr>
                  <w:rFonts w:ascii="Calibri" w:hAnsi="Calibri" w:cs="Calibri"/>
                  <w:color w:val="000000"/>
                  <w:szCs w:val="22"/>
                </w:rPr>
                <w:t>277.7</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D08C4FB" w14:textId="77777777" w:rsidR="0059212B" w:rsidRDefault="0059212B">
            <w:pPr>
              <w:jc w:val="center"/>
              <w:rPr>
                <w:ins w:id="495" w:author="Appleby, Kirsty" w:date="2023-01-10T12:01:00Z"/>
                <w:rFonts w:ascii="Calibri" w:hAnsi="Calibri" w:cs="Calibri"/>
                <w:color w:val="000000"/>
                <w:szCs w:val="22"/>
              </w:rPr>
            </w:pPr>
            <w:ins w:id="496" w:author="Appleby, Kirsty" w:date="2023-01-10T12:01:00Z">
              <w:r>
                <w:rPr>
                  <w:rFonts w:ascii="Calibri" w:hAnsi="Calibri" w:cs="Calibri"/>
                  <w:color w:val="000000"/>
                  <w:szCs w:val="22"/>
                </w:rPr>
                <w:t>271.3</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79C912" w14:textId="77777777" w:rsidR="0059212B" w:rsidRDefault="0059212B">
            <w:pPr>
              <w:jc w:val="center"/>
              <w:rPr>
                <w:ins w:id="497" w:author="Appleby, Kirsty" w:date="2023-01-10T12:01:00Z"/>
                <w:rFonts w:ascii="Calibri" w:hAnsi="Calibri" w:cs="Calibri"/>
                <w:color w:val="000000"/>
                <w:szCs w:val="22"/>
              </w:rPr>
            </w:pPr>
          </w:p>
        </w:tc>
      </w:tr>
      <w:tr w:rsidR="0059212B" w14:paraId="06AC8508" w14:textId="77777777" w:rsidTr="0059212B">
        <w:trPr>
          <w:trHeight w:val="405"/>
          <w:ins w:id="498"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6520BD" w14:textId="77777777" w:rsidR="0059212B" w:rsidRDefault="0059212B">
            <w:pPr>
              <w:rPr>
                <w:ins w:id="499"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5E407" w14:textId="77777777" w:rsidR="0059212B" w:rsidRDefault="0059212B">
            <w:pPr>
              <w:jc w:val="center"/>
              <w:rPr>
                <w:ins w:id="500" w:author="Appleby, Kirsty" w:date="2023-01-10T12:01:00Z"/>
                <w:rFonts w:ascii="Calibri" w:hAnsi="Calibri" w:cs="Calibri"/>
                <w:color w:val="000000"/>
                <w:szCs w:val="22"/>
              </w:rPr>
            </w:pPr>
            <w:ins w:id="501"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9B390" w14:textId="77777777" w:rsidR="0059212B" w:rsidRDefault="0059212B">
            <w:pPr>
              <w:jc w:val="center"/>
              <w:rPr>
                <w:ins w:id="502" w:author="Appleby, Kirsty" w:date="2023-01-10T12:01:00Z"/>
                <w:rFonts w:ascii="Calibri" w:hAnsi="Calibri" w:cs="Calibri"/>
                <w:color w:val="000000"/>
                <w:szCs w:val="22"/>
              </w:rPr>
            </w:pPr>
            <w:ins w:id="503" w:author="Appleby, Kirsty" w:date="2023-01-10T12:01:00Z">
              <w:r>
                <w:rPr>
                  <w:rFonts w:ascii="Calibri" w:hAnsi="Calibri" w:cs="Calibri"/>
                  <w:color w:val="000000"/>
                  <w:szCs w:val="22"/>
                </w:rPr>
                <w:t>Nov</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A7F0A" w14:textId="77777777" w:rsidR="0059212B" w:rsidRDefault="0059212B">
            <w:pPr>
              <w:jc w:val="center"/>
              <w:rPr>
                <w:ins w:id="504" w:author="Appleby, Kirsty" w:date="2023-01-10T12:01:00Z"/>
                <w:rFonts w:ascii="Calibri" w:hAnsi="Calibri" w:cs="Calibri"/>
                <w:color w:val="000000"/>
                <w:szCs w:val="22"/>
              </w:rPr>
            </w:pPr>
            <w:ins w:id="505" w:author="Appleby, Kirsty" w:date="2023-01-10T12:01:00Z">
              <w:r>
                <w:rPr>
                  <w:rFonts w:ascii="Calibri" w:hAnsi="Calibri" w:cs="Calibri"/>
                  <w:color w:val="000000"/>
                  <w:szCs w:val="22"/>
                </w:rPr>
                <w:t>216.2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899C6" w14:textId="77777777" w:rsidR="0059212B" w:rsidRDefault="0059212B">
            <w:pPr>
              <w:jc w:val="center"/>
              <w:rPr>
                <w:ins w:id="506" w:author="Appleby, Kirsty" w:date="2023-01-10T12:01:00Z"/>
                <w:rFonts w:ascii="Calibri" w:hAnsi="Calibri" w:cs="Calibri"/>
                <w:color w:val="000000"/>
                <w:szCs w:val="22"/>
              </w:rPr>
            </w:pPr>
            <w:ins w:id="507" w:author="Appleby, Kirsty" w:date="2023-01-10T12:01:00Z">
              <w:r>
                <w:rPr>
                  <w:rFonts w:ascii="Calibri" w:hAnsi="Calibri" w:cs="Calibri"/>
                  <w:color w:val="000000"/>
                  <w:szCs w:val="22"/>
                </w:rPr>
                <w:t>346.5</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3FED36" w14:textId="77777777" w:rsidR="0059212B" w:rsidRDefault="0059212B">
            <w:pPr>
              <w:jc w:val="center"/>
              <w:rPr>
                <w:ins w:id="508" w:author="Appleby, Kirsty" w:date="2023-01-10T12:01:00Z"/>
                <w:rFonts w:ascii="Calibri" w:hAnsi="Calibri" w:cs="Calibri"/>
                <w:color w:val="000000"/>
                <w:szCs w:val="22"/>
              </w:rPr>
            </w:pPr>
            <w:ins w:id="509" w:author="Appleby, Kirsty" w:date="2023-01-10T12:01:00Z">
              <w:r>
                <w:rPr>
                  <w:rFonts w:ascii="Calibri" w:hAnsi="Calibri" w:cs="Calibri"/>
                  <w:color w:val="000000"/>
                  <w:szCs w:val="22"/>
                </w:rPr>
                <w:t>323.9</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7C17DE" w14:textId="77777777" w:rsidR="0059212B" w:rsidRDefault="0059212B">
            <w:pPr>
              <w:jc w:val="center"/>
              <w:rPr>
                <w:ins w:id="510" w:author="Appleby, Kirsty" w:date="2023-01-10T12:01:00Z"/>
                <w:rFonts w:ascii="Calibri" w:hAnsi="Calibri" w:cs="Calibri"/>
                <w:color w:val="000000"/>
                <w:szCs w:val="22"/>
              </w:rPr>
            </w:pPr>
          </w:p>
        </w:tc>
      </w:tr>
      <w:tr w:rsidR="0059212B" w14:paraId="796B8DD3" w14:textId="77777777" w:rsidTr="0059212B">
        <w:trPr>
          <w:trHeight w:val="405"/>
          <w:ins w:id="511"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782E3E" w14:textId="77777777" w:rsidR="0059212B" w:rsidRDefault="0059212B">
            <w:pPr>
              <w:rPr>
                <w:ins w:id="512"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2CC0D" w14:textId="77777777" w:rsidR="0059212B" w:rsidRDefault="0059212B">
            <w:pPr>
              <w:jc w:val="center"/>
              <w:rPr>
                <w:ins w:id="513" w:author="Appleby, Kirsty" w:date="2023-01-10T12:01:00Z"/>
                <w:rFonts w:ascii="Calibri" w:hAnsi="Calibri" w:cs="Calibri"/>
                <w:color w:val="000000"/>
                <w:szCs w:val="22"/>
              </w:rPr>
            </w:pPr>
            <w:ins w:id="514" w:author="Appleby, Kirsty" w:date="2023-01-10T12:01:00Z">
              <w:r>
                <w:rPr>
                  <w:rFonts w:ascii="Calibri" w:hAnsi="Calibri" w:cs="Calibri"/>
                  <w:color w:val="000000"/>
                  <w:szCs w:val="22"/>
                </w:rPr>
                <w:t>2021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AEC29" w14:textId="77777777" w:rsidR="0059212B" w:rsidRDefault="0059212B">
            <w:pPr>
              <w:jc w:val="center"/>
              <w:rPr>
                <w:ins w:id="515" w:author="Appleby, Kirsty" w:date="2023-01-10T12:01:00Z"/>
                <w:rFonts w:ascii="Calibri" w:hAnsi="Calibri" w:cs="Calibri"/>
                <w:color w:val="000000"/>
                <w:szCs w:val="22"/>
              </w:rPr>
            </w:pPr>
            <w:ins w:id="516" w:author="Appleby, Kirsty" w:date="2023-01-10T12:01:00Z">
              <w:r>
                <w:rPr>
                  <w:rFonts w:ascii="Calibri" w:hAnsi="Calibri" w:cs="Calibri"/>
                  <w:color w:val="000000"/>
                  <w:szCs w:val="22"/>
                </w:rPr>
                <w:t>Dec</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2A7C7" w14:textId="77777777" w:rsidR="0059212B" w:rsidRDefault="0059212B">
            <w:pPr>
              <w:jc w:val="center"/>
              <w:rPr>
                <w:ins w:id="517" w:author="Appleby, Kirsty" w:date="2023-01-10T12:01:00Z"/>
                <w:rFonts w:ascii="Calibri" w:hAnsi="Calibri" w:cs="Calibri"/>
                <w:color w:val="000000"/>
                <w:szCs w:val="22"/>
              </w:rPr>
            </w:pPr>
            <w:ins w:id="518" w:author="Appleby, Kirsty" w:date="2023-01-10T12:01:00Z">
              <w:r>
                <w:rPr>
                  <w:rFonts w:ascii="Calibri" w:hAnsi="Calibri" w:cs="Calibri"/>
                  <w:color w:val="000000"/>
                  <w:szCs w:val="22"/>
                </w:rPr>
                <w:t>243.9</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B50B1" w14:textId="77777777" w:rsidR="0059212B" w:rsidRDefault="0059212B">
            <w:pPr>
              <w:jc w:val="center"/>
              <w:rPr>
                <w:ins w:id="519" w:author="Appleby, Kirsty" w:date="2023-01-10T12:01:00Z"/>
                <w:rFonts w:ascii="Calibri" w:hAnsi="Calibri" w:cs="Calibri"/>
                <w:color w:val="000000"/>
                <w:szCs w:val="22"/>
              </w:rPr>
            </w:pPr>
            <w:ins w:id="520" w:author="Appleby, Kirsty" w:date="2023-01-10T12:01:00Z">
              <w:r>
                <w:rPr>
                  <w:rFonts w:ascii="Calibri" w:hAnsi="Calibri" w:cs="Calibri"/>
                  <w:color w:val="000000"/>
                  <w:szCs w:val="22"/>
                </w:rPr>
                <w:t>360.2</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2335026" w14:textId="77777777" w:rsidR="0059212B" w:rsidRDefault="0059212B">
            <w:pPr>
              <w:jc w:val="center"/>
              <w:rPr>
                <w:ins w:id="521" w:author="Appleby, Kirsty" w:date="2023-01-10T12:01:00Z"/>
                <w:rFonts w:ascii="Calibri" w:hAnsi="Calibri" w:cs="Calibri"/>
                <w:color w:val="000000"/>
                <w:szCs w:val="22"/>
              </w:rPr>
            </w:pPr>
            <w:ins w:id="522" w:author="Appleby, Kirsty" w:date="2023-01-10T12:01:00Z">
              <w:r>
                <w:rPr>
                  <w:rFonts w:ascii="Calibri" w:hAnsi="Calibri" w:cs="Calibri"/>
                  <w:color w:val="000000"/>
                  <w:szCs w:val="22"/>
                </w:rPr>
                <w:t>364.3</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967DFA" w14:textId="77777777" w:rsidR="0059212B" w:rsidRDefault="0059212B">
            <w:pPr>
              <w:jc w:val="center"/>
              <w:rPr>
                <w:ins w:id="523" w:author="Appleby, Kirsty" w:date="2023-01-10T12:01:00Z"/>
                <w:rFonts w:ascii="Calibri" w:hAnsi="Calibri" w:cs="Calibri"/>
                <w:color w:val="000000"/>
                <w:szCs w:val="22"/>
              </w:rPr>
            </w:pPr>
          </w:p>
        </w:tc>
      </w:tr>
      <w:tr w:rsidR="0059212B" w14:paraId="1BA17237" w14:textId="77777777" w:rsidTr="0059212B">
        <w:trPr>
          <w:trHeight w:val="405"/>
          <w:ins w:id="524"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2CDCB8" w14:textId="77777777" w:rsidR="0059212B" w:rsidRDefault="0059212B">
            <w:pPr>
              <w:rPr>
                <w:ins w:id="525"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C39F7" w14:textId="77777777" w:rsidR="0059212B" w:rsidRDefault="0059212B">
            <w:pPr>
              <w:jc w:val="center"/>
              <w:rPr>
                <w:ins w:id="526" w:author="Appleby, Kirsty" w:date="2023-01-10T12:01:00Z"/>
                <w:rFonts w:ascii="Calibri" w:hAnsi="Calibri" w:cs="Calibri"/>
                <w:color w:val="000000"/>
                <w:szCs w:val="22"/>
              </w:rPr>
            </w:pPr>
            <w:ins w:id="527"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87844" w14:textId="77777777" w:rsidR="0059212B" w:rsidRDefault="0059212B">
            <w:pPr>
              <w:jc w:val="center"/>
              <w:rPr>
                <w:ins w:id="528" w:author="Appleby, Kirsty" w:date="2023-01-10T12:01:00Z"/>
                <w:rFonts w:ascii="Calibri" w:hAnsi="Calibri" w:cs="Calibri"/>
                <w:color w:val="000000"/>
                <w:szCs w:val="22"/>
              </w:rPr>
            </w:pPr>
            <w:ins w:id="529" w:author="Appleby, Kirsty" w:date="2023-01-10T12:01:00Z">
              <w:r>
                <w:rPr>
                  <w:rFonts w:ascii="Calibri" w:hAnsi="Calibri" w:cs="Calibri"/>
                  <w:color w:val="000000"/>
                  <w:szCs w:val="22"/>
                </w:rPr>
                <w:t>Jan</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ACA1B" w14:textId="77777777" w:rsidR="0059212B" w:rsidRDefault="0059212B">
            <w:pPr>
              <w:jc w:val="center"/>
              <w:rPr>
                <w:ins w:id="530" w:author="Appleby, Kirsty" w:date="2023-01-10T12:01:00Z"/>
                <w:rFonts w:ascii="Calibri" w:hAnsi="Calibri" w:cs="Calibri"/>
                <w:color w:val="000000"/>
                <w:szCs w:val="22"/>
              </w:rPr>
            </w:pPr>
            <w:ins w:id="531" w:author="Appleby, Kirsty" w:date="2023-01-10T12:01:00Z">
              <w:r>
                <w:rPr>
                  <w:rFonts w:ascii="Calibri" w:hAnsi="Calibri" w:cs="Calibri"/>
                  <w:color w:val="000000"/>
                  <w:szCs w:val="22"/>
                </w:rPr>
                <w:t>263.8</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83BF6" w14:textId="77777777" w:rsidR="0059212B" w:rsidRDefault="0059212B">
            <w:pPr>
              <w:jc w:val="center"/>
              <w:rPr>
                <w:ins w:id="532" w:author="Appleby, Kirsty" w:date="2023-01-10T12:01:00Z"/>
                <w:rFonts w:ascii="Calibri" w:hAnsi="Calibri" w:cs="Calibri"/>
                <w:color w:val="000000"/>
                <w:szCs w:val="22"/>
              </w:rPr>
            </w:pPr>
            <w:ins w:id="533" w:author="Appleby, Kirsty" w:date="2023-01-10T12:01:00Z">
              <w:r>
                <w:rPr>
                  <w:rFonts w:ascii="Calibri" w:hAnsi="Calibri" w:cs="Calibri"/>
                  <w:color w:val="000000"/>
                  <w:szCs w:val="22"/>
                </w:rPr>
                <w:t>382.5</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0F11128" w14:textId="77777777" w:rsidR="0059212B" w:rsidRDefault="0059212B">
            <w:pPr>
              <w:jc w:val="center"/>
              <w:rPr>
                <w:ins w:id="534" w:author="Appleby, Kirsty" w:date="2023-01-10T12:01:00Z"/>
                <w:rFonts w:ascii="Calibri" w:hAnsi="Calibri" w:cs="Calibri"/>
                <w:color w:val="000000"/>
                <w:szCs w:val="22"/>
              </w:rPr>
            </w:pPr>
            <w:ins w:id="535" w:author="Appleby, Kirsty" w:date="2023-01-10T12:01:00Z">
              <w:r>
                <w:rPr>
                  <w:rFonts w:ascii="Calibri" w:hAnsi="Calibri" w:cs="Calibri"/>
                  <w:color w:val="000000"/>
                  <w:szCs w:val="22"/>
                </w:rPr>
                <w:t>395.0</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2BD544" w14:textId="77777777" w:rsidR="0059212B" w:rsidRDefault="0059212B">
            <w:pPr>
              <w:jc w:val="center"/>
              <w:rPr>
                <w:ins w:id="536" w:author="Appleby, Kirsty" w:date="2023-01-10T12:01:00Z"/>
                <w:rFonts w:ascii="Calibri" w:hAnsi="Calibri" w:cs="Calibri"/>
                <w:color w:val="000000"/>
                <w:szCs w:val="22"/>
              </w:rPr>
            </w:pPr>
          </w:p>
        </w:tc>
      </w:tr>
      <w:tr w:rsidR="0059212B" w14:paraId="1B8BB1D4" w14:textId="77777777" w:rsidTr="0059212B">
        <w:trPr>
          <w:trHeight w:val="405"/>
          <w:ins w:id="537"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76520" w14:textId="77777777" w:rsidR="0059212B" w:rsidRDefault="0059212B">
            <w:pPr>
              <w:rPr>
                <w:ins w:id="538"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F387D" w14:textId="77777777" w:rsidR="0059212B" w:rsidRDefault="0059212B">
            <w:pPr>
              <w:jc w:val="center"/>
              <w:rPr>
                <w:ins w:id="539" w:author="Appleby, Kirsty" w:date="2023-01-10T12:01:00Z"/>
                <w:rFonts w:ascii="Calibri" w:hAnsi="Calibri" w:cs="Calibri"/>
                <w:color w:val="000000"/>
                <w:szCs w:val="22"/>
              </w:rPr>
            </w:pPr>
            <w:ins w:id="540"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718A2" w14:textId="77777777" w:rsidR="0059212B" w:rsidRDefault="0059212B">
            <w:pPr>
              <w:jc w:val="center"/>
              <w:rPr>
                <w:ins w:id="541" w:author="Appleby, Kirsty" w:date="2023-01-10T12:01:00Z"/>
                <w:rFonts w:ascii="Calibri" w:hAnsi="Calibri" w:cs="Calibri"/>
                <w:color w:val="000000"/>
                <w:szCs w:val="22"/>
              </w:rPr>
            </w:pPr>
            <w:ins w:id="542" w:author="Appleby, Kirsty" w:date="2023-01-10T12:01:00Z">
              <w:r>
                <w:rPr>
                  <w:rFonts w:ascii="Calibri" w:hAnsi="Calibri" w:cs="Calibri"/>
                  <w:color w:val="000000"/>
                  <w:szCs w:val="22"/>
                </w:rPr>
                <w:t>Feb</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C8D732" w14:textId="77777777" w:rsidR="0059212B" w:rsidRDefault="0059212B">
            <w:pPr>
              <w:jc w:val="center"/>
              <w:rPr>
                <w:ins w:id="543" w:author="Appleby, Kirsty" w:date="2023-01-10T12:01:00Z"/>
                <w:rFonts w:ascii="Calibri" w:hAnsi="Calibri" w:cs="Calibri"/>
                <w:color w:val="000000"/>
                <w:szCs w:val="22"/>
              </w:rPr>
            </w:pPr>
            <w:ins w:id="544" w:author="Appleby, Kirsty" w:date="2023-01-10T12:01:00Z">
              <w:r>
                <w:rPr>
                  <w:rFonts w:ascii="Calibri" w:hAnsi="Calibri" w:cs="Calibri"/>
                  <w:color w:val="000000"/>
                  <w:szCs w:val="22"/>
                </w:rPr>
                <w:t>240.6</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45290" w14:textId="77777777" w:rsidR="0059212B" w:rsidRDefault="0059212B">
            <w:pPr>
              <w:jc w:val="center"/>
              <w:rPr>
                <w:ins w:id="545" w:author="Appleby, Kirsty" w:date="2023-01-10T12:01:00Z"/>
                <w:rFonts w:ascii="Calibri" w:hAnsi="Calibri" w:cs="Calibri"/>
                <w:color w:val="000000"/>
                <w:szCs w:val="22"/>
              </w:rPr>
            </w:pPr>
            <w:ins w:id="546" w:author="Appleby, Kirsty" w:date="2023-01-10T12:01:00Z">
              <w:r>
                <w:rPr>
                  <w:rFonts w:ascii="Calibri" w:hAnsi="Calibri" w:cs="Calibri"/>
                  <w:color w:val="000000"/>
                  <w:szCs w:val="22"/>
                </w:rPr>
                <w:t>369.3</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5101709" w14:textId="77777777" w:rsidR="0059212B" w:rsidRDefault="0059212B">
            <w:pPr>
              <w:jc w:val="center"/>
              <w:rPr>
                <w:ins w:id="547" w:author="Appleby, Kirsty" w:date="2023-01-10T12:01:00Z"/>
                <w:rFonts w:ascii="Calibri" w:hAnsi="Calibri" w:cs="Calibri"/>
                <w:color w:val="000000"/>
                <w:szCs w:val="22"/>
              </w:rPr>
            </w:pPr>
            <w:ins w:id="548" w:author="Appleby, Kirsty" w:date="2023-01-10T12:01:00Z">
              <w:r>
                <w:rPr>
                  <w:rFonts w:ascii="Calibri" w:hAnsi="Calibri" w:cs="Calibri"/>
                  <w:color w:val="000000"/>
                  <w:szCs w:val="22"/>
                </w:rPr>
                <w:t>385.1</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507B02" w14:textId="77777777" w:rsidR="0059212B" w:rsidRDefault="0059212B">
            <w:pPr>
              <w:jc w:val="center"/>
              <w:rPr>
                <w:ins w:id="549" w:author="Appleby, Kirsty" w:date="2023-01-10T12:01:00Z"/>
                <w:rFonts w:ascii="Calibri" w:hAnsi="Calibri" w:cs="Calibri"/>
                <w:color w:val="000000"/>
                <w:szCs w:val="22"/>
              </w:rPr>
            </w:pPr>
          </w:p>
        </w:tc>
      </w:tr>
      <w:tr w:rsidR="0059212B" w14:paraId="267F3F0E" w14:textId="77777777" w:rsidTr="0059212B">
        <w:trPr>
          <w:trHeight w:val="405"/>
          <w:ins w:id="550"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1CB09" w14:textId="77777777" w:rsidR="0059212B" w:rsidRDefault="0059212B">
            <w:pPr>
              <w:rPr>
                <w:ins w:id="551"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46FAE0" w14:textId="77777777" w:rsidR="0059212B" w:rsidRDefault="0059212B">
            <w:pPr>
              <w:jc w:val="center"/>
              <w:rPr>
                <w:ins w:id="552" w:author="Appleby, Kirsty" w:date="2023-01-10T12:01:00Z"/>
                <w:rFonts w:ascii="Calibri" w:hAnsi="Calibri" w:cs="Calibri"/>
                <w:color w:val="000000"/>
                <w:szCs w:val="22"/>
              </w:rPr>
            </w:pPr>
            <w:ins w:id="553"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133EB6" w14:textId="77777777" w:rsidR="0059212B" w:rsidRDefault="0059212B">
            <w:pPr>
              <w:jc w:val="center"/>
              <w:rPr>
                <w:ins w:id="554" w:author="Appleby, Kirsty" w:date="2023-01-10T12:01:00Z"/>
                <w:rFonts w:ascii="Calibri" w:hAnsi="Calibri" w:cs="Calibri"/>
                <w:color w:val="000000"/>
                <w:szCs w:val="22"/>
              </w:rPr>
            </w:pPr>
            <w:ins w:id="555" w:author="Appleby, Kirsty" w:date="2023-01-10T12:01:00Z">
              <w:r>
                <w:rPr>
                  <w:rFonts w:ascii="Calibri" w:hAnsi="Calibri" w:cs="Calibri"/>
                  <w:color w:val="000000"/>
                  <w:szCs w:val="22"/>
                </w:rPr>
                <w:t>Mar</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9B612" w14:textId="77777777" w:rsidR="0059212B" w:rsidRDefault="0059212B">
            <w:pPr>
              <w:jc w:val="center"/>
              <w:rPr>
                <w:ins w:id="556" w:author="Appleby, Kirsty" w:date="2023-01-10T12:01:00Z"/>
                <w:rFonts w:ascii="Calibri" w:hAnsi="Calibri" w:cs="Calibri"/>
                <w:color w:val="000000"/>
                <w:szCs w:val="22"/>
              </w:rPr>
            </w:pPr>
            <w:ins w:id="557" w:author="Appleby, Kirsty" w:date="2023-01-10T12:01:00Z">
              <w:r>
                <w:rPr>
                  <w:rFonts w:ascii="Calibri" w:hAnsi="Calibri" w:cs="Calibri"/>
                  <w:color w:val="000000"/>
                  <w:szCs w:val="22"/>
                </w:rPr>
                <w:t>230.2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A7DDF" w14:textId="77777777" w:rsidR="0059212B" w:rsidRDefault="0059212B">
            <w:pPr>
              <w:jc w:val="center"/>
              <w:rPr>
                <w:ins w:id="558" w:author="Appleby, Kirsty" w:date="2023-01-10T12:01:00Z"/>
                <w:rFonts w:ascii="Calibri" w:hAnsi="Calibri" w:cs="Calibri"/>
                <w:color w:val="000000"/>
                <w:szCs w:val="22"/>
              </w:rPr>
            </w:pPr>
            <w:ins w:id="559" w:author="Appleby, Kirsty" w:date="2023-01-10T12:01:00Z">
              <w:r>
                <w:rPr>
                  <w:rFonts w:ascii="Calibri" w:hAnsi="Calibri" w:cs="Calibri"/>
                  <w:color w:val="000000"/>
                  <w:szCs w:val="22"/>
                </w:rPr>
                <w:t>344.3</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4ABA9BB" w14:textId="77777777" w:rsidR="0059212B" w:rsidRDefault="0059212B">
            <w:pPr>
              <w:jc w:val="center"/>
              <w:rPr>
                <w:ins w:id="560" w:author="Appleby, Kirsty" w:date="2023-01-10T12:01:00Z"/>
                <w:rFonts w:ascii="Calibri" w:hAnsi="Calibri" w:cs="Calibri"/>
                <w:color w:val="000000"/>
                <w:szCs w:val="22"/>
              </w:rPr>
            </w:pPr>
            <w:ins w:id="561" w:author="Appleby, Kirsty" w:date="2023-01-10T12:01:00Z">
              <w:r>
                <w:rPr>
                  <w:rFonts w:ascii="Calibri" w:hAnsi="Calibri" w:cs="Calibri"/>
                  <w:color w:val="000000"/>
                  <w:szCs w:val="22"/>
                </w:rPr>
                <w:t>334.8</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B3CFA" w14:textId="77777777" w:rsidR="0059212B" w:rsidRDefault="0059212B">
            <w:pPr>
              <w:jc w:val="center"/>
              <w:rPr>
                <w:ins w:id="562" w:author="Appleby, Kirsty" w:date="2023-01-10T12:01:00Z"/>
                <w:rFonts w:ascii="Calibri" w:hAnsi="Calibri" w:cs="Calibri"/>
                <w:color w:val="000000"/>
                <w:szCs w:val="22"/>
              </w:rPr>
            </w:pPr>
          </w:p>
        </w:tc>
      </w:tr>
      <w:tr w:rsidR="0059212B" w14:paraId="007B67FE" w14:textId="77777777" w:rsidTr="0059212B">
        <w:trPr>
          <w:trHeight w:val="405"/>
          <w:ins w:id="563"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A2B5B4" w14:textId="77777777" w:rsidR="0059212B" w:rsidRDefault="0059212B">
            <w:pPr>
              <w:rPr>
                <w:ins w:id="564"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1AE61" w14:textId="77777777" w:rsidR="0059212B" w:rsidRDefault="0059212B">
            <w:pPr>
              <w:jc w:val="center"/>
              <w:rPr>
                <w:ins w:id="565" w:author="Appleby, Kirsty" w:date="2023-01-10T12:01:00Z"/>
                <w:rFonts w:ascii="Calibri" w:hAnsi="Calibri" w:cs="Calibri"/>
                <w:color w:val="000000"/>
                <w:szCs w:val="22"/>
              </w:rPr>
            </w:pPr>
            <w:ins w:id="566"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2B9FF8" w14:textId="77777777" w:rsidR="0059212B" w:rsidRDefault="0059212B">
            <w:pPr>
              <w:jc w:val="center"/>
              <w:rPr>
                <w:ins w:id="567" w:author="Appleby, Kirsty" w:date="2023-01-10T12:01:00Z"/>
                <w:rFonts w:ascii="Calibri" w:hAnsi="Calibri" w:cs="Calibri"/>
                <w:color w:val="000000"/>
                <w:szCs w:val="22"/>
              </w:rPr>
            </w:pPr>
            <w:ins w:id="568" w:author="Appleby, Kirsty" w:date="2023-01-10T12:01:00Z">
              <w:r>
                <w:rPr>
                  <w:rFonts w:ascii="Calibri" w:hAnsi="Calibri" w:cs="Calibri"/>
                  <w:color w:val="000000"/>
                  <w:szCs w:val="22"/>
                </w:rPr>
                <w:t>Apr</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4DA0A" w14:textId="77777777" w:rsidR="0059212B" w:rsidRDefault="0059212B">
            <w:pPr>
              <w:jc w:val="center"/>
              <w:rPr>
                <w:ins w:id="569" w:author="Appleby, Kirsty" w:date="2023-01-10T12:01:00Z"/>
                <w:rFonts w:ascii="Calibri" w:hAnsi="Calibri" w:cs="Calibri"/>
                <w:color w:val="000000"/>
                <w:szCs w:val="22"/>
              </w:rPr>
            </w:pPr>
            <w:ins w:id="570" w:author="Appleby, Kirsty" w:date="2023-01-10T12:01:00Z">
              <w:r>
                <w:rPr>
                  <w:rFonts w:ascii="Calibri" w:hAnsi="Calibri" w:cs="Calibri"/>
                  <w:color w:val="000000"/>
                  <w:szCs w:val="22"/>
                </w:rPr>
                <w:t>194.1</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D8F85" w14:textId="77777777" w:rsidR="0059212B" w:rsidRDefault="0059212B">
            <w:pPr>
              <w:jc w:val="center"/>
              <w:rPr>
                <w:ins w:id="571" w:author="Appleby, Kirsty" w:date="2023-01-10T12:01:00Z"/>
                <w:rFonts w:ascii="Calibri" w:hAnsi="Calibri" w:cs="Calibri"/>
                <w:color w:val="000000"/>
                <w:szCs w:val="22"/>
              </w:rPr>
            </w:pPr>
            <w:ins w:id="572" w:author="Appleby, Kirsty" w:date="2023-01-10T12:01:00Z">
              <w:r>
                <w:rPr>
                  <w:rFonts w:ascii="Calibri" w:hAnsi="Calibri" w:cs="Calibri"/>
                  <w:color w:val="000000"/>
                  <w:szCs w:val="22"/>
                </w:rPr>
                <w:t>309.7</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387ABA4" w14:textId="77777777" w:rsidR="0059212B" w:rsidRDefault="0059212B">
            <w:pPr>
              <w:jc w:val="center"/>
              <w:rPr>
                <w:ins w:id="573" w:author="Appleby, Kirsty" w:date="2023-01-10T12:01:00Z"/>
                <w:rFonts w:ascii="Calibri" w:hAnsi="Calibri" w:cs="Calibri"/>
                <w:color w:val="000000"/>
                <w:szCs w:val="22"/>
              </w:rPr>
            </w:pPr>
            <w:ins w:id="574" w:author="Appleby, Kirsty" w:date="2023-01-10T12:01:00Z">
              <w:r>
                <w:rPr>
                  <w:rFonts w:ascii="Calibri" w:hAnsi="Calibri" w:cs="Calibri"/>
                  <w:color w:val="000000"/>
                  <w:szCs w:val="22"/>
                </w:rPr>
                <w:t>273.0</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0B9F9" w14:textId="77777777" w:rsidR="0059212B" w:rsidRDefault="0059212B">
            <w:pPr>
              <w:jc w:val="center"/>
              <w:rPr>
                <w:ins w:id="575" w:author="Appleby, Kirsty" w:date="2023-01-10T12:01:00Z"/>
                <w:rFonts w:ascii="Calibri" w:hAnsi="Calibri" w:cs="Calibri"/>
                <w:color w:val="000000"/>
                <w:szCs w:val="22"/>
              </w:rPr>
            </w:pPr>
          </w:p>
        </w:tc>
      </w:tr>
      <w:tr w:rsidR="0059212B" w14:paraId="198EA63A" w14:textId="77777777" w:rsidTr="0059212B">
        <w:trPr>
          <w:trHeight w:val="405"/>
          <w:ins w:id="576"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12948" w14:textId="77777777" w:rsidR="0059212B" w:rsidRDefault="0059212B">
            <w:pPr>
              <w:rPr>
                <w:ins w:id="577"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976DD" w14:textId="77777777" w:rsidR="0059212B" w:rsidRDefault="0059212B">
            <w:pPr>
              <w:jc w:val="center"/>
              <w:rPr>
                <w:ins w:id="578" w:author="Appleby, Kirsty" w:date="2023-01-10T12:01:00Z"/>
                <w:rFonts w:ascii="Calibri" w:hAnsi="Calibri" w:cs="Calibri"/>
                <w:color w:val="000000"/>
                <w:szCs w:val="22"/>
              </w:rPr>
            </w:pPr>
            <w:ins w:id="579"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1DB1B" w14:textId="77777777" w:rsidR="0059212B" w:rsidRDefault="0059212B">
            <w:pPr>
              <w:jc w:val="center"/>
              <w:rPr>
                <w:ins w:id="580" w:author="Appleby, Kirsty" w:date="2023-01-10T12:01:00Z"/>
                <w:rFonts w:ascii="Calibri" w:hAnsi="Calibri" w:cs="Calibri"/>
                <w:color w:val="000000"/>
                <w:szCs w:val="22"/>
              </w:rPr>
            </w:pPr>
            <w:ins w:id="581" w:author="Appleby, Kirsty" w:date="2023-01-10T12:01:00Z">
              <w:r>
                <w:rPr>
                  <w:rFonts w:ascii="Calibri" w:hAnsi="Calibri" w:cs="Calibri"/>
                  <w:color w:val="000000"/>
                  <w:szCs w:val="22"/>
                </w:rPr>
                <w:t>May</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7F82A8" w14:textId="77777777" w:rsidR="0059212B" w:rsidRDefault="0059212B">
            <w:pPr>
              <w:jc w:val="center"/>
              <w:rPr>
                <w:ins w:id="582" w:author="Appleby, Kirsty" w:date="2023-01-10T12:01:00Z"/>
                <w:rFonts w:ascii="Calibri" w:hAnsi="Calibri" w:cs="Calibri"/>
                <w:color w:val="000000"/>
                <w:szCs w:val="22"/>
              </w:rPr>
            </w:pPr>
            <w:ins w:id="583" w:author="Appleby, Kirsty" w:date="2023-01-10T12:01:00Z">
              <w:r>
                <w:rPr>
                  <w:rFonts w:ascii="Calibri" w:hAnsi="Calibri" w:cs="Calibri"/>
                  <w:color w:val="000000"/>
                  <w:szCs w:val="22"/>
                </w:rPr>
                <w:t>168.8</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45DCA" w14:textId="77777777" w:rsidR="0059212B" w:rsidRDefault="0059212B">
            <w:pPr>
              <w:jc w:val="center"/>
              <w:rPr>
                <w:ins w:id="584" w:author="Appleby, Kirsty" w:date="2023-01-10T12:01:00Z"/>
                <w:rFonts w:ascii="Calibri" w:hAnsi="Calibri" w:cs="Calibri"/>
                <w:color w:val="000000"/>
                <w:szCs w:val="22"/>
              </w:rPr>
            </w:pPr>
            <w:ins w:id="585" w:author="Appleby, Kirsty" w:date="2023-01-10T12:01:00Z">
              <w:r>
                <w:rPr>
                  <w:rFonts w:ascii="Calibri" w:hAnsi="Calibri" w:cs="Calibri"/>
                  <w:color w:val="000000"/>
                  <w:szCs w:val="22"/>
                </w:rPr>
                <w:t>254.7</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04F0AC3" w14:textId="77777777" w:rsidR="0059212B" w:rsidRDefault="0059212B">
            <w:pPr>
              <w:jc w:val="center"/>
              <w:rPr>
                <w:ins w:id="586" w:author="Appleby, Kirsty" w:date="2023-01-10T12:01:00Z"/>
                <w:rFonts w:ascii="Calibri" w:hAnsi="Calibri" w:cs="Calibri"/>
                <w:color w:val="000000"/>
                <w:szCs w:val="22"/>
              </w:rPr>
            </w:pPr>
            <w:ins w:id="587" w:author="Appleby, Kirsty" w:date="2023-01-10T12:01:00Z">
              <w:r>
                <w:rPr>
                  <w:rFonts w:ascii="Calibri" w:hAnsi="Calibri" w:cs="Calibri"/>
                  <w:color w:val="000000"/>
                  <w:szCs w:val="22"/>
                </w:rPr>
                <w:t>233.1</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CC8C4" w14:textId="77777777" w:rsidR="0059212B" w:rsidRDefault="0059212B">
            <w:pPr>
              <w:jc w:val="center"/>
              <w:rPr>
                <w:ins w:id="588" w:author="Appleby, Kirsty" w:date="2023-01-10T12:01:00Z"/>
                <w:rFonts w:ascii="Calibri" w:hAnsi="Calibri" w:cs="Calibri"/>
                <w:color w:val="000000"/>
                <w:szCs w:val="22"/>
              </w:rPr>
            </w:pPr>
          </w:p>
        </w:tc>
      </w:tr>
      <w:tr w:rsidR="0059212B" w14:paraId="6BBDED0B" w14:textId="77777777" w:rsidTr="0059212B">
        <w:trPr>
          <w:trHeight w:val="405"/>
          <w:ins w:id="589"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8BBA31" w14:textId="77777777" w:rsidR="0059212B" w:rsidRDefault="0059212B">
            <w:pPr>
              <w:rPr>
                <w:ins w:id="590"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2A957" w14:textId="77777777" w:rsidR="0059212B" w:rsidRDefault="0059212B">
            <w:pPr>
              <w:jc w:val="center"/>
              <w:rPr>
                <w:ins w:id="591" w:author="Appleby, Kirsty" w:date="2023-01-10T12:01:00Z"/>
                <w:rFonts w:ascii="Calibri" w:hAnsi="Calibri" w:cs="Calibri"/>
                <w:color w:val="000000"/>
                <w:szCs w:val="22"/>
              </w:rPr>
            </w:pPr>
            <w:ins w:id="592"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D749A4" w14:textId="77777777" w:rsidR="0059212B" w:rsidRDefault="0059212B">
            <w:pPr>
              <w:jc w:val="center"/>
              <w:rPr>
                <w:ins w:id="593" w:author="Appleby, Kirsty" w:date="2023-01-10T12:01:00Z"/>
                <w:rFonts w:ascii="Calibri" w:hAnsi="Calibri" w:cs="Calibri"/>
                <w:color w:val="000000"/>
                <w:szCs w:val="22"/>
              </w:rPr>
            </w:pPr>
            <w:ins w:id="594" w:author="Appleby, Kirsty" w:date="2023-01-10T12:01:00Z">
              <w:r>
                <w:rPr>
                  <w:rFonts w:ascii="Calibri" w:hAnsi="Calibri" w:cs="Calibri"/>
                  <w:color w:val="000000"/>
                  <w:szCs w:val="22"/>
                </w:rPr>
                <w:t>Jun</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310D04" w14:textId="77777777" w:rsidR="0059212B" w:rsidRDefault="0059212B">
            <w:pPr>
              <w:jc w:val="center"/>
              <w:rPr>
                <w:ins w:id="595" w:author="Appleby, Kirsty" w:date="2023-01-10T12:01:00Z"/>
                <w:rFonts w:ascii="Calibri" w:hAnsi="Calibri" w:cs="Calibri"/>
                <w:color w:val="000000"/>
                <w:szCs w:val="22"/>
              </w:rPr>
            </w:pPr>
            <w:ins w:id="596" w:author="Appleby, Kirsty" w:date="2023-01-10T12:01:00Z">
              <w:r>
                <w:rPr>
                  <w:rFonts w:ascii="Calibri" w:hAnsi="Calibri" w:cs="Calibri"/>
                  <w:color w:val="000000"/>
                  <w:szCs w:val="22"/>
                </w:rPr>
                <w:t>141.2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D36A2" w14:textId="77777777" w:rsidR="0059212B" w:rsidRDefault="0059212B">
            <w:pPr>
              <w:jc w:val="center"/>
              <w:rPr>
                <w:ins w:id="597" w:author="Appleby, Kirsty" w:date="2023-01-10T12:01:00Z"/>
                <w:rFonts w:ascii="Calibri" w:hAnsi="Calibri" w:cs="Calibri"/>
                <w:color w:val="000000"/>
                <w:szCs w:val="22"/>
              </w:rPr>
            </w:pPr>
            <w:ins w:id="598" w:author="Appleby, Kirsty" w:date="2023-01-10T12:01:00Z">
              <w:r>
                <w:rPr>
                  <w:rFonts w:ascii="Calibri" w:hAnsi="Calibri" w:cs="Calibri"/>
                  <w:color w:val="000000"/>
                  <w:szCs w:val="22"/>
                </w:rPr>
                <w:t>207.0</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5B5B913" w14:textId="77777777" w:rsidR="0059212B" w:rsidRDefault="0059212B">
            <w:pPr>
              <w:jc w:val="center"/>
              <w:rPr>
                <w:ins w:id="599" w:author="Appleby, Kirsty" w:date="2023-01-10T12:01:00Z"/>
                <w:rFonts w:ascii="Calibri" w:hAnsi="Calibri" w:cs="Calibri"/>
                <w:color w:val="000000"/>
                <w:szCs w:val="22"/>
              </w:rPr>
            </w:pPr>
            <w:ins w:id="600" w:author="Appleby, Kirsty" w:date="2023-01-10T12:01:00Z">
              <w:r>
                <w:rPr>
                  <w:rFonts w:ascii="Calibri" w:hAnsi="Calibri" w:cs="Calibri"/>
                  <w:color w:val="000000"/>
                  <w:szCs w:val="22"/>
                </w:rPr>
                <w:t>197.3</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89C7AD" w14:textId="77777777" w:rsidR="0059212B" w:rsidRDefault="0059212B">
            <w:pPr>
              <w:jc w:val="center"/>
              <w:rPr>
                <w:ins w:id="601" w:author="Appleby, Kirsty" w:date="2023-01-10T12:01:00Z"/>
                <w:rFonts w:ascii="Calibri" w:hAnsi="Calibri" w:cs="Calibri"/>
                <w:color w:val="000000"/>
                <w:szCs w:val="22"/>
              </w:rPr>
            </w:pPr>
          </w:p>
        </w:tc>
      </w:tr>
      <w:tr w:rsidR="0059212B" w14:paraId="3FB8741C" w14:textId="77777777" w:rsidTr="0059212B">
        <w:trPr>
          <w:trHeight w:val="405"/>
          <w:ins w:id="602"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3BBDD9" w14:textId="77777777" w:rsidR="0059212B" w:rsidRDefault="0059212B">
            <w:pPr>
              <w:rPr>
                <w:ins w:id="603"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EF1B9A" w14:textId="77777777" w:rsidR="0059212B" w:rsidRDefault="0059212B">
            <w:pPr>
              <w:jc w:val="center"/>
              <w:rPr>
                <w:ins w:id="604" w:author="Appleby, Kirsty" w:date="2023-01-10T12:01:00Z"/>
                <w:rFonts w:ascii="Calibri" w:hAnsi="Calibri" w:cs="Calibri"/>
                <w:color w:val="000000"/>
                <w:szCs w:val="22"/>
              </w:rPr>
            </w:pPr>
            <w:ins w:id="605"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02C0D4" w14:textId="77777777" w:rsidR="0059212B" w:rsidRDefault="0059212B">
            <w:pPr>
              <w:jc w:val="center"/>
              <w:rPr>
                <w:ins w:id="606" w:author="Appleby, Kirsty" w:date="2023-01-10T12:01:00Z"/>
                <w:rFonts w:ascii="Calibri" w:hAnsi="Calibri" w:cs="Calibri"/>
                <w:color w:val="000000"/>
                <w:szCs w:val="22"/>
              </w:rPr>
            </w:pPr>
            <w:ins w:id="607" w:author="Appleby, Kirsty" w:date="2023-01-10T12:01:00Z">
              <w:r>
                <w:rPr>
                  <w:rFonts w:ascii="Calibri" w:hAnsi="Calibri" w:cs="Calibri"/>
                  <w:color w:val="000000"/>
                  <w:szCs w:val="22"/>
                </w:rPr>
                <w:t>Jul</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AC75B5" w14:textId="77777777" w:rsidR="0059212B" w:rsidRDefault="0059212B">
            <w:pPr>
              <w:jc w:val="center"/>
              <w:rPr>
                <w:ins w:id="608" w:author="Appleby, Kirsty" w:date="2023-01-10T12:01:00Z"/>
                <w:rFonts w:ascii="Calibri" w:hAnsi="Calibri" w:cs="Calibri"/>
                <w:color w:val="000000"/>
                <w:szCs w:val="22"/>
              </w:rPr>
            </w:pPr>
            <w:ins w:id="609" w:author="Appleby, Kirsty" w:date="2023-01-10T12:01:00Z">
              <w:r>
                <w:rPr>
                  <w:rFonts w:ascii="Calibri" w:hAnsi="Calibri" w:cs="Calibri"/>
                  <w:color w:val="000000"/>
                  <w:szCs w:val="22"/>
                </w:rPr>
                <w:t>149.7</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C81CA" w14:textId="77777777" w:rsidR="0059212B" w:rsidRDefault="0059212B">
            <w:pPr>
              <w:jc w:val="center"/>
              <w:rPr>
                <w:ins w:id="610" w:author="Appleby, Kirsty" w:date="2023-01-10T12:01:00Z"/>
                <w:rFonts w:ascii="Calibri" w:hAnsi="Calibri" w:cs="Calibri"/>
                <w:color w:val="000000"/>
                <w:szCs w:val="22"/>
              </w:rPr>
            </w:pPr>
            <w:ins w:id="611" w:author="Appleby, Kirsty" w:date="2023-01-10T12:01:00Z">
              <w:r>
                <w:rPr>
                  <w:rFonts w:ascii="Calibri" w:hAnsi="Calibri" w:cs="Calibri"/>
                  <w:color w:val="000000"/>
                  <w:szCs w:val="22"/>
                </w:rPr>
                <w:t>192.4</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F7BDE79" w14:textId="77777777" w:rsidR="0059212B" w:rsidRDefault="0059212B">
            <w:pPr>
              <w:jc w:val="center"/>
              <w:rPr>
                <w:ins w:id="612" w:author="Appleby, Kirsty" w:date="2023-01-10T12:01:00Z"/>
                <w:rFonts w:ascii="Calibri" w:hAnsi="Calibri" w:cs="Calibri"/>
                <w:color w:val="000000"/>
                <w:szCs w:val="22"/>
              </w:rPr>
            </w:pPr>
            <w:ins w:id="613" w:author="Appleby, Kirsty" w:date="2023-01-10T12:01:00Z">
              <w:r>
                <w:rPr>
                  <w:rFonts w:ascii="Calibri" w:hAnsi="Calibri" w:cs="Calibri"/>
                  <w:color w:val="000000"/>
                  <w:szCs w:val="22"/>
                </w:rPr>
                <w:t>173.7</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2BBB9" w14:textId="77777777" w:rsidR="0059212B" w:rsidRDefault="0059212B">
            <w:pPr>
              <w:jc w:val="center"/>
              <w:rPr>
                <w:ins w:id="614" w:author="Appleby, Kirsty" w:date="2023-01-10T12:01:00Z"/>
                <w:rFonts w:ascii="Calibri" w:hAnsi="Calibri" w:cs="Calibri"/>
                <w:color w:val="000000"/>
                <w:szCs w:val="22"/>
              </w:rPr>
            </w:pPr>
          </w:p>
        </w:tc>
      </w:tr>
      <w:tr w:rsidR="0059212B" w14:paraId="257BB794" w14:textId="77777777" w:rsidTr="0059212B">
        <w:trPr>
          <w:trHeight w:val="405"/>
          <w:ins w:id="615"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4B3017" w14:textId="77777777" w:rsidR="0059212B" w:rsidRDefault="0059212B">
            <w:pPr>
              <w:rPr>
                <w:ins w:id="616"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8094A2" w14:textId="77777777" w:rsidR="0059212B" w:rsidRDefault="0059212B">
            <w:pPr>
              <w:jc w:val="center"/>
              <w:rPr>
                <w:ins w:id="617" w:author="Appleby, Kirsty" w:date="2023-01-10T12:01:00Z"/>
                <w:rFonts w:ascii="Calibri" w:hAnsi="Calibri" w:cs="Calibri"/>
                <w:color w:val="000000"/>
                <w:szCs w:val="22"/>
              </w:rPr>
            </w:pPr>
            <w:ins w:id="618"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2E01F" w14:textId="77777777" w:rsidR="0059212B" w:rsidRDefault="0059212B">
            <w:pPr>
              <w:jc w:val="center"/>
              <w:rPr>
                <w:ins w:id="619" w:author="Appleby, Kirsty" w:date="2023-01-10T12:01:00Z"/>
                <w:rFonts w:ascii="Calibri" w:hAnsi="Calibri" w:cs="Calibri"/>
                <w:color w:val="000000"/>
                <w:szCs w:val="22"/>
              </w:rPr>
            </w:pPr>
            <w:ins w:id="620" w:author="Appleby, Kirsty" w:date="2023-01-10T12:01:00Z">
              <w:r>
                <w:rPr>
                  <w:rFonts w:ascii="Calibri" w:hAnsi="Calibri" w:cs="Calibri"/>
                  <w:color w:val="000000"/>
                  <w:szCs w:val="22"/>
                </w:rPr>
                <w:t>Aug</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CD3DC" w14:textId="77777777" w:rsidR="0059212B" w:rsidRDefault="0059212B">
            <w:pPr>
              <w:jc w:val="center"/>
              <w:rPr>
                <w:ins w:id="621" w:author="Appleby, Kirsty" w:date="2023-01-10T12:01:00Z"/>
                <w:rFonts w:ascii="Calibri" w:hAnsi="Calibri" w:cs="Calibri"/>
                <w:color w:val="000000"/>
                <w:szCs w:val="22"/>
              </w:rPr>
            </w:pPr>
            <w:ins w:id="622" w:author="Appleby, Kirsty" w:date="2023-01-10T12:01:00Z">
              <w:r>
                <w:rPr>
                  <w:rFonts w:ascii="Calibri" w:hAnsi="Calibri" w:cs="Calibri"/>
                  <w:color w:val="000000"/>
                  <w:szCs w:val="22"/>
                </w:rPr>
                <w:t>138.3</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888D84" w14:textId="77777777" w:rsidR="0059212B" w:rsidRDefault="0059212B">
            <w:pPr>
              <w:jc w:val="center"/>
              <w:rPr>
                <w:ins w:id="623" w:author="Appleby, Kirsty" w:date="2023-01-10T12:01:00Z"/>
                <w:rFonts w:ascii="Calibri" w:hAnsi="Calibri" w:cs="Calibri"/>
                <w:color w:val="000000"/>
                <w:szCs w:val="22"/>
              </w:rPr>
            </w:pPr>
            <w:ins w:id="624" w:author="Appleby, Kirsty" w:date="2023-01-10T12:01:00Z">
              <w:r>
                <w:rPr>
                  <w:rFonts w:ascii="Calibri" w:hAnsi="Calibri" w:cs="Calibri"/>
                  <w:color w:val="000000"/>
                  <w:szCs w:val="22"/>
                </w:rPr>
                <w:t>183.6</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1A9DEB1" w14:textId="77777777" w:rsidR="0059212B" w:rsidRDefault="0059212B">
            <w:pPr>
              <w:jc w:val="center"/>
              <w:rPr>
                <w:ins w:id="625" w:author="Appleby, Kirsty" w:date="2023-01-10T12:01:00Z"/>
                <w:rFonts w:ascii="Calibri" w:hAnsi="Calibri" w:cs="Calibri"/>
                <w:color w:val="000000"/>
                <w:szCs w:val="22"/>
              </w:rPr>
            </w:pPr>
            <w:ins w:id="626" w:author="Appleby, Kirsty" w:date="2023-01-10T12:01:00Z">
              <w:r>
                <w:rPr>
                  <w:rFonts w:ascii="Calibri" w:hAnsi="Calibri" w:cs="Calibri"/>
                  <w:color w:val="000000"/>
                  <w:szCs w:val="22"/>
                </w:rPr>
                <w:t>172.0</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0E8B1" w14:textId="77777777" w:rsidR="0059212B" w:rsidRDefault="0059212B">
            <w:pPr>
              <w:jc w:val="center"/>
              <w:rPr>
                <w:ins w:id="627" w:author="Appleby, Kirsty" w:date="2023-01-10T12:01:00Z"/>
                <w:rFonts w:ascii="Calibri" w:hAnsi="Calibri" w:cs="Calibri"/>
                <w:color w:val="000000"/>
                <w:szCs w:val="22"/>
              </w:rPr>
            </w:pPr>
          </w:p>
        </w:tc>
      </w:tr>
      <w:tr w:rsidR="0059212B" w14:paraId="3B1157DE" w14:textId="77777777" w:rsidTr="0059212B">
        <w:trPr>
          <w:trHeight w:val="405"/>
          <w:ins w:id="628"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E6FBA" w14:textId="77777777" w:rsidR="0059212B" w:rsidRDefault="0059212B">
            <w:pPr>
              <w:rPr>
                <w:ins w:id="629"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0E691" w14:textId="77777777" w:rsidR="0059212B" w:rsidRDefault="0059212B">
            <w:pPr>
              <w:jc w:val="center"/>
              <w:rPr>
                <w:ins w:id="630" w:author="Appleby, Kirsty" w:date="2023-01-10T12:01:00Z"/>
                <w:rFonts w:ascii="Calibri" w:hAnsi="Calibri" w:cs="Calibri"/>
                <w:color w:val="000000"/>
                <w:szCs w:val="22"/>
              </w:rPr>
            </w:pPr>
            <w:ins w:id="631"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A4B20" w14:textId="77777777" w:rsidR="0059212B" w:rsidRDefault="0059212B">
            <w:pPr>
              <w:jc w:val="center"/>
              <w:rPr>
                <w:ins w:id="632" w:author="Appleby, Kirsty" w:date="2023-01-10T12:01:00Z"/>
                <w:rFonts w:ascii="Calibri" w:hAnsi="Calibri" w:cs="Calibri"/>
                <w:color w:val="000000"/>
                <w:szCs w:val="22"/>
              </w:rPr>
            </w:pPr>
            <w:ins w:id="633" w:author="Appleby, Kirsty" w:date="2023-01-10T12:01:00Z">
              <w:r>
                <w:rPr>
                  <w:rFonts w:ascii="Calibri" w:hAnsi="Calibri" w:cs="Calibri"/>
                  <w:color w:val="000000"/>
                  <w:szCs w:val="22"/>
                </w:rPr>
                <w:t>Sep</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0ED9B" w14:textId="77777777" w:rsidR="0059212B" w:rsidRDefault="0059212B">
            <w:pPr>
              <w:jc w:val="center"/>
              <w:rPr>
                <w:ins w:id="634" w:author="Appleby, Kirsty" w:date="2023-01-10T12:01:00Z"/>
                <w:rFonts w:ascii="Calibri" w:hAnsi="Calibri" w:cs="Calibri"/>
                <w:color w:val="000000"/>
                <w:szCs w:val="22"/>
              </w:rPr>
            </w:pPr>
            <w:ins w:id="635" w:author="Appleby, Kirsty" w:date="2023-01-10T12:01:00Z">
              <w:r>
                <w:rPr>
                  <w:rFonts w:ascii="Calibri" w:hAnsi="Calibri" w:cs="Calibri"/>
                  <w:color w:val="000000"/>
                  <w:szCs w:val="22"/>
                </w:rPr>
                <w:t>144.9</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782B21" w14:textId="77777777" w:rsidR="0059212B" w:rsidRDefault="0059212B">
            <w:pPr>
              <w:jc w:val="center"/>
              <w:rPr>
                <w:ins w:id="636" w:author="Appleby, Kirsty" w:date="2023-01-10T12:01:00Z"/>
                <w:rFonts w:ascii="Calibri" w:hAnsi="Calibri" w:cs="Calibri"/>
                <w:color w:val="000000"/>
                <w:szCs w:val="22"/>
              </w:rPr>
            </w:pPr>
            <w:ins w:id="637" w:author="Appleby, Kirsty" w:date="2023-01-10T12:01:00Z">
              <w:r>
                <w:rPr>
                  <w:rFonts w:ascii="Calibri" w:hAnsi="Calibri" w:cs="Calibri"/>
                  <w:color w:val="000000"/>
                  <w:szCs w:val="22"/>
                </w:rPr>
                <w:t>222.2</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71B3FF8" w14:textId="77777777" w:rsidR="0059212B" w:rsidRDefault="0059212B">
            <w:pPr>
              <w:jc w:val="center"/>
              <w:rPr>
                <w:ins w:id="638" w:author="Appleby, Kirsty" w:date="2023-01-10T12:01:00Z"/>
                <w:rFonts w:ascii="Calibri" w:hAnsi="Calibri" w:cs="Calibri"/>
                <w:color w:val="000000"/>
                <w:szCs w:val="22"/>
              </w:rPr>
            </w:pPr>
            <w:ins w:id="639" w:author="Appleby, Kirsty" w:date="2023-01-10T12:01:00Z">
              <w:r>
                <w:rPr>
                  <w:rFonts w:ascii="Calibri" w:hAnsi="Calibri" w:cs="Calibri"/>
                  <w:color w:val="000000"/>
                  <w:szCs w:val="22"/>
                </w:rPr>
                <w:t>198.1</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71E2A9" w14:textId="77777777" w:rsidR="0059212B" w:rsidRDefault="0059212B">
            <w:pPr>
              <w:jc w:val="center"/>
              <w:rPr>
                <w:ins w:id="640" w:author="Appleby, Kirsty" w:date="2023-01-10T12:01:00Z"/>
                <w:rFonts w:ascii="Calibri" w:hAnsi="Calibri" w:cs="Calibri"/>
                <w:color w:val="000000"/>
                <w:szCs w:val="22"/>
              </w:rPr>
            </w:pPr>
          </w:p>
        </w:tc>
      </w:tr>
      <w:tr w:rsidR="0059212B" w14:paraId="5DB02703" w14:textId="77777777" w:rsidTr="0059212B">
        <w:trPr>
          <w:trHeight w:val="405"/>
          <w:ins w:id="641"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64BDC3" w14:textId="77777777" w:rsidR="0059212B" w:rsidRDefault="0059212B">
            <w:pPr>
              <w:rPr>
                <w:ins w:id="642"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D09AB5" w14:textId="77777777" w:rsidR="0059212B" w:rsidRDefault="0059212B">
            <w:pPr>
              <w:jc w:val="center"/>
              <w:rPr>
                <w:ins w:id="643" w:author="Appleby, Kirsty" w:date="2023-01-10T12:01:00Z"/>
                <w:rFonts w:ascii="Calibri" w:hAnsi="Calibri" w:cs="Calibri"/>
                <w:color w:val="000000"/>
                <w:szCs w:val="22"/>
              </w:rPr>
            </w:pPr>
            <w:ins w:id="644"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C0CC9" w14:textId="77777777" w:rsidR="0059212B" w:rsidRDefault="0059212B">
            <w:pPr>
              <w:jc w:val="center"/>
              <w:rPr>
                <w:ins w:id="645" w:author="Appleby, Kirsty" w:date="2023-01-10T12:01:00Z"/>
                <w:rFonts w:ascii="Calibri" w:hAnsi="Calibri" w:cs="Calibri"/>
                <w:color w:val="000000"/>
                <w:szCs w:val="22"/>
              </w:rPr>
            </w:pPr>
            <w:ins w:id="646" w:author="Appleby, Kirsty" w:date="2023-01-10T12:01:00Z">
              <w:r>
                <w:rPr>
                  <w:rFonts w:ascii="Calibri" w:hAnsi="Calibri" w:cs="Calibri"/>
                  <w:color w:val="000000"/>
                  <w:szCs w:val="22"/>
                </w:rPr>
                <w:t>Oct</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135EC0" w14:textId="77777777" w:rsidR="0059212B" w:rsidRDefault="0059212B">
            <w:pPr>
              <w:jc w:val="center"/>
              <w:rPr>
                <w:ins w:id="647" w:author="Appleby, Kirsty" w:date="2023-01-10T12:01:00Z"/>
                <w:rFonts w:ascii="Calibri" w:hAnsi="Calibri" w:cs="Calibri"/>
                <w:color w:val="000000"/>
                <w:szCs w:val="22"/>
              </w:rPr>
            </w:pPr>
            <w:ins w:id="648" w:author="Appleby, Kirsty" w:date="2023-01-10T12:01:00Z">
              <w:r>
                <w:rPr>
                  <w:rFonts w:ascii="Calibri" w:hAnsi="Calibri" w:cs="Calibri"/>
                  <w:color w:val="000000"/>
                  <w:szCs w:val="22"/>
                </w:rPr>
                <w:t>191.9</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26BC86" w14:textId="77777777" w:rsidR="0059212B" w:rsidRDefault="0059212B">
            <w:pPr>
              <w:jc w:val="center"/>
              <w:rPr>
                <w:ins w:id="649" w:author="Appleby, Kirsty" w:date="2023-01-10T12:01:00Z"/>
                <w:rFonts w:ascii="Calibri" w:hAnsi="Calibri" w:cs="Calibri"/>
                <w:color w:val="000000"/>
                <w:szCs w:val="22"/>
              </w:rPr>
            </w:pPr>
            <w:ins w:id="650" w:author="Appleby, Kirsty" w:date="2023-01-10T12:01:00Z">
              <w:r>
                <w:rPr>
                  <w:rFonts w:ascii="Calibri" w:hAnsi="Calibri" w:cs="Calibri"/>
                  <w:color w:val="000000"/>
                  <w:szCs w:val="22"/>
                </w:rPr>
                <w:t>277.1</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51B332C" w14:textId="77777777" w:rsidR="0059212B" w:rsidRDefault="0059212B">
            <w:pPr>
              <w:jc w:val="center"/>
              <w:rPr>
                <w:ins w:id="651" w:author="Appleby, Kirsty" w:date="2023-01-10T12:01:00Z"/>
                <w:rFonts w:ascii="Calibri" w:hAnsi="Calibri" w:cs="Calibri"/>
                <w:color w:val="000000"/>
                <w:szCs w:val="22"/>
              </w:rPr>
            </w:pPr>
            <w:ins w:id="652" w:author="Appleby, Kirsty" w:date="2023-01-10T12:01:00Z">
              <w:r>
                <w:rPr>
                  <w:rFonts w:ascii="Calibri" w:hAnsi="Calibri" w:cs="Calibri"/>
                  <w:color w:val="000000"/>
                  <w:szCs w:val="22"/>
                </w:rPr>
                <w:t>329.9</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71EA9" w14:textId="77777777" w:rsidR="0059212B" w:rsidRDefault="0059212B">
            <w:pPr>
              <w:jc w:val="center"/>
              <w:rPr>
                <w:ins w:id="653" w:author="Appleby, Kirsty" w:date="2023-01-10T12:01:00Z"/>
                <w:rFonts w:ascii="Calibri" w:hAnsi="Calibri" w:cs="Calibri"/>
                <w:color w:val="000000"/>
                <w:szCs w:val="22"/>
              </w:rPr>
            </w:pPr>
          </w:p>
        </w:tc>
      </w:tr>
      <w:tr w:rsidR="0059212B" w14:paraId="5A374B91" w14:textId="77777777" w:rsidTr="0059212B">
        <w:trPr>
          <w:trHeight w:val="405"/>
          <w:ins w:id="654"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D59454" w14:textId="77777777" w:rsidR="0059212B" w:rsidRDefault="0059212B">
            <w:pPr>
              <w:rPr>
                <w:ins w:id="655" w:author="Appleby, Kirsty" w:date="2023-01-10T12:01:00Z"/>
                <w:sz w:val="20"/>
              </w:rPr>
            </w:pP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8261F" w14:textId="77777777" w:rsidR="0059212B" w:rsidRDefault="0059212B">
            <w:pPr>
              <w:jc w:val="center"/>
              <w:rPr>
                <w:ins w:id="656" w:author="Appleby, Kirsty" w:date="2023-01-10T12:01:00Z"/>
                <w:rFonts w:ascii="Calibri" w:hAnsi="Calibri" w:cs="Calibri"/>
                <w:color w:val="000000"/>
                <w:szCs w:val="22"/>
              </w:rPr>
            </w:pPr>
            <w:ins w:id="657" w:author="Appleby, Kirsty" w:date="2023-01-10T12:01:00Z">
              <w:r>
                <w:rPr>
                  <w:rFonts w:ascii="Calibri" w:hAnsi="Calibri" w:cs="Calibri"/>
                  <w:color w:val="000000"/>
                  <w:szCs w:val="22"/>
                </w:rPr>
                <w:t>2022</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B314D" w14:textId="77777777" w:rsidR="0059212B" w:rsidRDefault="0059212B">
            <w:pPr>
              <w:jc w:val="center"/>
              <w:rPr>
                <w:ins w:id="658" w:author="Appleby, Kirsty" w:date="2023-01-10T12:01:00Z"/>
                <w:rFonts w:ascii="Calibri" w:hAnsi="Calibri" w:cs="Calibri"/>
                <w:color w:val="000000"/>
                <w:szCs w:val="22"/>
              </w:rPr>
            </w:pPr>
            <w:ins w:id="659" w:author="Appleby, Kirsty" w:date="2023-01-10T12:01:00Z">
              <w:r>
                <w:rPr>
                  <w:rFonts w:ascii="Calibri" w:hAnsi="Calibri" w:cs="Calibri"/>
                  <w:color w:val="000000"/>
                  <w:szCs w:val="22"/>
                </w:rPr>
                <w:t>Nov</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F4018" w14:textId="77777777" w:rsidR="0059212B" w:rsidRDefault="0059212B">
            <w:pPr>
              <w:jc w:val="center"/>
              <w:rPr>
                <w:ins w:id="660" w:author="Appleby, Kirsty" w:date="2023-01-10T12:01:00Z"/>
                <w:rFonts w:ascii="Calibri" w:hAnsi="Calibri" w:cs="Calibri"/>
                <w:color w:val="000000"/>
                <w:szCs w:val="22"/>
              </w:rPr>
            </w:pPr>
            <w:ins w:id="661" w:author="Appleby, Kirsty" w:date="2023-01-10T12:01:00Z">
              <w:r>
                <w:rPr>
                  <w:rFonts w:ascii="Calibri" w:hAnsi="Calibri" w:cs="Calibri"/>
                  <w:color w:val="000000"/>
                  <w:szCs w:val="22"/>
                </w:rPr>
                <w:t>212.8</w:t>
              </w:r>
            </w:ins>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BAD2DA" w14:textId="77777777" w:rsidR="0059212B" w:rsidRDefault="0059212B">
            <w:pPr>
              <w:jc w:val="center"/>
              <w:rPr>
                <w:ins w:id="662" w:author="Appleby, Kirsty" w:date="2023-01-10T12:01:00Z"/>
                <w:rFonts w:ascii="Calibri" w:hAnsi="Calibri" w:cs="Calibri"/>
                <w:color w:val="000000"/>
                <w:szCs w:val="22"/>
              </w:rPr>
            </w:pPr>
            <w:ins w:id="663" w:author="Appleby, Kirsty" w:date="2023-01-10T12:01:00Z">
              <w:r>
                <w:rPr>
                  <w:rFonts w:ascii="Calibri" w:hAnsi="Calibri" w:cs="Calibri"/>
                  <w:color w:val="000000"/>
                  <w:szCs w:val="22"/>
                </w:rPr>
                <w:t>344.3</w:t>
              </w:r>
            </w:ins>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D37D209" w14:textId="77777777" w:rsidR="0059212B" w:rsidRDefault="0059212B">
            <w:pPr>
              <w:jc w:val="center"/>
              <w:rPr>
                <w:ins w:id="664" w:author="Appleby, Kirsty" w:date="2023-01-10T12:01:00Z"/>
                <w:rFonts w:ascii="Calibri" w:hAnsi="Calibri" w:cs="Calibri"/>
                <w:color w:val="000000"/>
                <w:szCs w:val="22"/>
              </w:rPr>
            </w:pPr>
            <w:ins w:id="665" w:author="Appleby, Kirsty" w:date="2023-01-10T12:01:00Z">
              <w:r>
                <w:rPr>
                  <w:rFonts w:ascii="Calibri" w:hAnsi="Calibri" w:cs="Calibri"/>
                  <w:color w:val="000000"/>
                  <w:szCs w:val="22"/>
                </w:rPr>
                <w:t>368.2</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8158C6" w14:textId="77777777" w:rsidR="0059212B" w:rsidRDefault="0059212B">
            <w:pPr>
              <w:jc w:val="center"/>
              <w:rPr>
                <w:ins w:id="666" w:author="Appleby, Kirsty" w:date="2023-01-10T12:01:00Z"/>
                <w:rFonts w:ascii="Calibri" w:hAnsi="Calibri" w:cs="Calibri"/>
                <w:color w:val="000000"/>
                <w:szCs w:val="22"/>
              </w:rPr>
            </w:pPr>
          </w:p>
        </w:tc>
      </w:tr>
      <w:tr w:rsidR="0059212B" w14:paraId="5DD18067" w14:textId="77777777" w:rsidTr="0059212B">
        <w:trPr>
          <w:trHeight w:val="405"/>
          <w:ins w:id="667"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5AD6E4" w14:textId="77777777" w:rsidR="0059212B" w:rsidRDefault="0059212B">
            <w:pPr>
              <w:rPr>
                <w:ins w:id="668" w:author="Appleby, Kirsty" w:date="2023-01-10T12:01:00Z"/>
                <w:sz w:val="20"/>
              </w:rPr>
            </w:pPr>
          </w:p>
        </w:tc>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5F2A645" w14:textId="77777777" w:rsidR="0059212B" w:rsidRDefault="0059212B">
            <w:pPr>
              <w:jc w:val="center"/>
              <w:rPr>
                <w:ins w:id="669" w:author="Appleby, Kirsty" w:date="2023-01-10T12:01:00Z"/>
                <w:rFonts w:ascii="Calibri" w:hAnsi="Calibri" w:cs="Calibri"/>
                <w:color w:val="000000"/>
                <w:szCs w:val="22"/>
              </w:rPr>
            </w:pPr>
            <w:ins w:id="670" w:author="Appleby, Kirsty" w:date="2023-01-10T12:01:00Z">
              <w:r>
                <w:rPr>
                  <w:rFonts w:ascii="Calibri" w:hAnsi="Calibri" w:cs="Calibri"/>
                  <w:color w:val="000000"/>
                  <w:szCs w:val="22"/>
                </w:rPr>
                <w:t>2022</w:t>
              </w:r>
            </w:ins>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8E17CCF" w14:textId="77777777" w:rsidR="0059212B" w:rsidRDefault="0059212B">
            <w:pPr>
              <w:jc w:val="center"/>
              <w:rPr>
                <w:ins w:id="671" w:author="Appleby, Kirsty" w:date="2023-01-10T12:01:00Z"/>
                <w:rFonts w:ascii="Calibri" w:hAnsi="Calibri" w:cs="Calibri"/>
                <w:color w:val="000000"/>
                <w:szCs w:val="22"/>
              </w:rPr>
            </w:pPr>
            <w:ins w:id="672" w:author="Appleby, Kirsty" w:date="2023-01-10T12:01:00Z">
              <w:r>
                <w:rPr>
                  <w:rFonts w:ascii="Calibri" w:hAnsi="Calibri" w:cs="Calibri"/>
                  <w:color w:val="000000"/>
                  <w:szCs w:val="22"/>
                </w:rPr>
                <w:t>Dec</w:t>
              </w:r>
            </w:ins>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D7DDF93" w14:textId="77777777" w:rsidR="0059212B" w:rsidRDefault="0059212B">
            <w:pPr>
              <w:jc w:val="center"/>
              <w:rPr>
                <w:ins w:id="673" w:author="Appleby, Kirsty" w:date="2023-01-10T12:01:00Z"/>
                <w:rFonts w:ascii="Calibri" w:hAnsi="Calibri" w:cs="Calibri"/>
                <w:color w:val="000000"/>
                <w:szCs w:val="22"/>
              </w:rPr>
            </w:pPr>
            <w:ins w:id="674" w:author="Appleby, Kirsty" w:date="2023-01-10T12:01:00Z">
              <w:r>
                <w:rPr>
                  <w:rFonts w:ascii="Calibri" w:hAnsi="Calibri" w:cs="Calibri"/>
                  <w:color w:val="000000"/>
                  <w:szCs w:val="22"/>
                </w:rPr>
                <w:t>237.3</w:t>
              </w:r>
            </w:ins>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0F6E418" w14:textId="77777777" w:rsidR="0059212B" w:rsidRDefault="0059212B">
            <w:pPr>
              <w:jc w:val="center"/>
              <w:rPr>
                <w:ins w:id="675" w:author="Appleby, Kirsty" w:date="2023-01-10T12:01:00Z"/>
                <w:rFonts w:ascii="Calibri" w:hAnsi="Calibri" w:cs="Calibri"/>
                <w:color w:val="000000"/>
                <w:szCs w:val="22"/>
              </w:rPr>
            </w:pPr>
            <w:ins w:id="676" w:author="Appleby, Kirsty" w:date="2023-01-10T12:01:00Z">
              <w:r>
                <w:rPr>
                  <w:rFonts w:ascii="Calibri" w:hAnsi="Calibri" w:cs="Calibri"/>
                  <w:color w:val="000000"/>
                  <w:szCs w:val="22"/>
                </w:rPr>
                <w:t>366.9</w:t>
              </w:r>
            </w:ins>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A993074" w14:textId="77777777" w:rsidR="0059212B" w:rsidRDefault="0059212B">
            <w:pPr>
              <w:jc w:val="center"/>
              <w:rPr>
                <w:ins w:id="677" w:author="Appleby, Kirsty" w:date="2023-01-10T12:01:00Z"/>
                <w:rFonts w:ascii="Calibri" w:hAnsi="Calibri" w:cs="Calibri"/>
                <w:color w:val="000000"/>
                <w:szCs w:val="22"/>
              </w:rPr>
            </w:pPr>
            <w:ins w:id="678" w:author="Appleby, Kirsty" w:date="2023-01-10T12:01:00Z">
              <w:r>
                <w:rPr>
                  <w:rFonts w:ascii="Calibri" w:hAnsi="Calibri" w:cs="Calibri"/>
                  <w:color w:val="000000"/>
                  <w:szCs w:val="22"/>
                </w:rPr>
                <w:t>362.0</w:t>
              </w:r>
            </w:ins>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E4B3C6" w14:textId="77777777" w:rsidR="0059212B" w:rsidRDefault="0059212B">
            <w:pPr>
              <w:jc w:val="center"/>
              <w:rPr>
                <w:ins w:id="679" w:author="Appleby, Kirsty" w:date="2023-01-10T12:01:00Z"/>
                <w:rFonts w:ascii="Calibri" w:hAnsi="Calibri" w:cs="Calibri"/>
                <w:color w:val="000000"/>
                <w:szCs w:val="22"/>
              </w:rPr>
            </w:pPr>
          </w:p>
        </w:tc>
      </w:tr>
      <w:tr w:rsidR="0059212B" w14:paraId="49BABAE1" w14:textId="77777777" w:rsidTr="0059212B">
        <w:trPr>
          <w:trHeight w:val="300"/>
          <w:ins w:id="680" w:author="Appleby, Kirsty" w:date="2023-01-10T12:01:00Z"/>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37E894" w14:textId="77777777" w:rsidR="0059212B" w:rsidRDefault="0059212B">
            <w:pPr>
              <w:rPr>
                <w:ins w:id="681"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24498" w14:textId="77777777" w:rsidR="0059212B" w:rsidRDefault="0059212B">
            <w:pPr>
              <w:rPr>
                <w:ins w:id="682"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E31FF" w14:textId="77777777" w:rsidR="0059212B" w:rsidRDefault="0059212B">
            <w:pPr>
              <w:rPr>
                <w:ins w:id="683"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80AEA6" w14:textId="77777777" w:rsidR="0059212B" w:rsidRDefault="0059212B">
            <w:pPr>
              <w:rPr>
                <w:ins w:id="684"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8DF52" w14:textId="77777777" w:rsidR="0059212B" w:rsidRDefault="0059212B">
            <w:pPr>
              <w:rPr>
                <w:ins w:id="685"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5C0C2D" w14:textId="77777777" w:rsidR="0059212B" w:rsidRDefault="0059212B">
            <w:pPr>
              <w:rPr>
                <w:ins w:id="686" w:author="Appleby, Kirsty" w:date="2023-01-10T12:01:00Z"/>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4C0DD0" w14:textId="77777777" w:rsidR="0059212B" w:rsidRDefault="0059212B">
            <w:pPr>
              <w:rPr>
                <w:ins w:id="687" w:author="Appleby, Kirsty" w:date="2023-01-10T12:01:00Z"/>
                <w:sz w:val="20"/>
              </w:rPr>
            </w:pPr>
          </w:p>
        </w:tc>
      </w:tr>
    </w:tbl>
    <w:p w14:paraId="79089E80" w14:textId="6F80E27F" w:rsidR="002F6196" w:rsidRDefault="0059212B" w:rsidP="002F6196">
      <w:pPr>
        <w:rPr>
          <w:rFonts w:cs="Arial"/>
        </w:rPr>
      </w:pPr>
      <w:ins w:id="688" w:author="Appleby, Kirsty" w:date="2023-01-10T12:01:00Z">
        <w:r>
          <w:t xml:space="preserve"> </w:t>
        </w:r>
      </w:ins>
      <w:del w:id="689" w:author="Appleby, Kirsty" w:date="2023-01-16T14:21:00Z">
        <w:r w:rsidR="00253D42" w:rsidDel="006820DD">
          <w:br w:type="page"/>
        </w:r>
      </w:del>
    </w:p>
    <w:p w14:paraId="5AB59347" w14:textId="4E653769" w:rsidR="00971821" w:rsidRDefault="00971821" w:rsidP="0008183E">
      <w:pPr>
        <w:pStyle w:val="Heading1"/>
      </w:pPr>
      <w:bookmarkStart w:id="690" w:name="_Toc66953326"/>
      <w:r w:rsidRPr="00D84BE2">
        <w:lastRenderedPageBreak/>
        <w:t xml:space="preserve">Appendix </w:t>
      </w:r>
      <w:r w:rsidR="0008183E">
        <w:t>2</w:t>
      </w:r>
      <w:r>
        <w:t>: Worked Example of Exchange Rate Calculation.</w:t>
      </w:r>
      <w:bookmarkEnd w:id="690"/>
    </w:p>
    <w:p w14:paraId="02DFF186" w14:textId="77777777" w:rsidR="00971821" w:rsidRDefault="00971821" w:rsidP="00971821">
      <w:pPr>
        <w:jc w:val="center"/>
      </w:pPr>
    </w:p>
    <w:p w14:paraId="64415647" w14:textId="182FE986" w:rsidR="00971821" w:rsidRPr="008D5769" w:rsidDel="00AB7068" w:rsidRDefault="00971821" w:rsidP="00971821">
      <w:pPr>
        <w:rPr>
          <w:del w:id="691" w:author="Appleby, Kirsty" w:date="2023-01-16T13:50:00Z"/>
          <w:rFonts w:ascii="Arial (W1)" w:hAnsi="Arial (W1)"/>
          <w:b/>
          <w:bCs/>
          <w:color w:val="000000"/>
          <w:rPrChange w:id="692" w:author="Appleby, Kirsty" w:date="2023-01-17T08:17:00Z">
            <w:rPr>
              <w:del w:id="693" w:author="Appleby, Kirsty" w:date="2023-01-16T13:50:00Z"/>
              <w:rFonts w:ascii="Arial (W1)" w:hAnsi="Arial (W1)"/>
              <w:color w:val="000000"/>
            </w:rPr>
          </w:rPrChange>
        </w:rPr>
      </w:pPr>
      <w:del w:id="694" w:author="Appleby, Kirsty" w:date="2023-01-16T13:50:00Z">
        <w:r w:rsidRPr="008D5769" w:rsidDel="00AB7068">
          <w:rPr>
            <w:rFonts w:ascii="Arial (W1)" w:hAnsi="Arial (W1)"/>
            <w:b/>
            <w:bCs/>
            <w:color w:val="000000"/>
            <w:rPrChange w:id="695" w:author="Appleby, Kirsty" w:date="2023-01-17T08:17:00Z">
              <w:rPr>
                <w:rFonts w:ascii="Arial (W1)" w:hAnsi="Arial (W1)"/>
                <w:color w:val="000000"/>
              </w:rPr>
            </w:rPrChange>
          </w:rPr>
          <w:delText xml:space="preserve">Consider Transfer and Trades for </w:delText>
        </w:r>
      </w:del>
      <w:del w:id="696" w:author="Appleby, Kirsty" w:date="2023-01-11T14:31:00Z">
        <w:r w:rsidRPr="008D5769" w:rsidDel="004C681F">
          <w:rPr>
            <w:rFonts w:ascii="Arial (W1)" w:hAnsi="Arial (W1)"/>
            <w:b/>
            <w:bCs/>
            <w:color w:val="000000"/>
            <w:rPrChange w:id="697" w:author="Appleby, Kirsty" w:date="2023-01-17T08:17:00Z">
              <w:rPr>
                <w:rFonts w:ascii="Arial (W1)" w:hAnsi="Arial (W1)"/>
                <w:b/>
                <w:color w:val="000000"/>
              </w:rPr>
            </w:rPrChange>
          </w:rPr>
          <w:delText>November.</w:delText>
        </w:r>
      </w:del>
    </w:p>
    <w:p w14:paraId="3997CF44" w14:textId="011E886F" w:rsidR="00971821" w:rsidRPr="008D5769" w:rsidDel="00AB7068" w:rsidRDefault="00971821" w:rsidP="00971821">
      <w:pPr>
        <w:rPr>
          <w:del w:id="698" w:author="Appleby, Kirsty" w:date="2023-01-16T13:50:00Z"/>
          <w:rFonts w:ascii="Arial (W1)" w:hAnsi="Arial (W1)"/>
          <w:b/>
          <w:bCs/>
          <w:color w:val="000000"/>
          <w:rPrChange w:id="699" w:author="Appleby, Kirsty" w:date="2023-01-17T08:17:00Z">
            <w:rPr>
              <w:del w:id="700" w:author="Appleby, Kirsty" w:date="2023-01-16T13:50:00Z"/>
              <w:rFonts w:ascii="Arial (W1)" w:hAnsi="Arial (W1)"/>
              <w:color w:val="000000"/>
            </w:rPr>
          </w:rPrChange>
        </w:rPr>
      </w:pPr>
    </w:p>
    <w:p w14:paraId="0FF73CA5" w14:textId="6340913A" w:rsidR="00971821" w:rsidRPr="008D5769" w:rsidDel="00AB7068" w:rsidRDefault="00971821" w:rsidP="002A0CBC">
      <w:pPr>
        <w:rPr>
          <w:del w:id="701" w:author="Appleby, Kirsty" w:date="2023-01-16T13:50:00Z"/>
          <w:rFonts w:ascii="Arial (W1)" w:hAnsi="Arial (W1)"/>
          <w:b/>
          <w:bCs/>
          <w:color w:val="000000"/>
          <w:rPrChange w:id="702" w:author="Appleby, Kirsty" w:date="2023-01-17T08:17:00Z">
            <w:rPr>
              <w:del w:id="703" w:author="Appleby, Kirsty" w:date="2023-01-16T13:50:00Z"/>
              <w:rFonts w:ascii="Arial (W1)" w:hAnsi="Arial (W1)"/>
              <w:color w:val="000000"/>
            </w:rPr>
          </w:rPrChange>
        </w:rPr>
      </w:pPr>
      <w:del w:id="704" w:author="Appleby, Kirsty" w:date="2023-01-16T13:50:00Z">
        <w:r w:rsidRPr="008D5769" w:rsidDel="00AB7068">
          <w:rPr>
            <w:rFonts w:ascii="Arial (W1)" w:hAnsi="Arial (W1)"/>
            <w:b/>
            <w:bCs/>
            <w:color w:val="000000"/>
            <w:rPrChange w:id="705" w:author="Appleby, Kirsty" w:date="2023-01-17T08:17:00Z">
              <w:rPr>
                <w:rFonts w:ascii="Arial (W1)" w:hAnsi="Arial (W1)"/>
                <w:color w:val="000000"/>
              </w:rPr>
            </w:rPrChange>
          </w:rPr>
          <w:delText>Demand levels from Appendix 1 are</w:delText>
        </w:r>
      </w:del>
      <w:del w:id="706" w:author="Appleby, Kirsty" w:date="2023-01-11T14:31:00Z">
        <w:r w:rsidRPr="008D5769" w:rsidDel="000C74B4">
          <w:rPr>
            <w:rFonts w:ascii="Arial (W1)" w:hAnsi="Arial (W1)"/>
            <w:b/>
            <w:bCs/>
            <w:color w:val="000000"/>
            <w:rPrChange w:id="707" w:author="Appleby, Kirsty" w:date="2023-01-17T08:17:00Z">
              <w:rPr>
                <w:rFonts w:ascii="Arial (W1)" w:hAnsi="Arial (W1)"/>
                <w:color w:val="000000"/>
              </w:rPr>
            </w:rPrChange>
          </w:rPr>
          <w:delText xml:space="preserve"> </w:delText>
        </w:r>
        <w:r w:rsidR="00CD5B07" w:rsidRPr="008D5769" w:rsidDel="000C74B4">
          <w:rPr>
            <w:rFonts w:ascii="Arial (W1)" w:hAnsi="Arial (W1)"/>
            <w:b/>
            <w:bCs/>
            <w:color w:val="000000"/>
            <w:rPrChange w:id="708" w:author="Appleby, Kirsty" w:date="2023-01-17T08:17:00Z">
              <w:rPr>
                <w:rFonts w:ascii="Arial (W1)" w:hAnsi="Arial (W1)"/>
                <w:color w:val="000000"/>
              </w:rPr>
            </w:rPrChange>
          </w:rPr>
          <w:delText>216</w:delText>
        </w:r>
      </w:del>
      <w:del w:id="709" w:author="Appleby, Kirsty" w:date="2023-01-16T13:50:00Z">
        <w:r w:rsidRPr="008D5769" w:rsidDel="00AB7068">
          <w:rPr>
            <w:rFonts w:ascii="Arial (W1)" w:hAnsi="Arial (W1)"/>
            <w:b/>
            <w:bCs/>
            <w:color w:val="000000"/>
            <w:rPrChange w:id="710" w:author="Appleby, Kirsty" w:date="2023-01-17T08:17:00Z">
              <w:rPr>
                <w:rFonts w:ascii="Arial (W1)" w:hAnsi="Arial (W1)"/>
                <w:color w:val="000000"/>
              </w:rPr>
            </w:rPrChange>
          </w:rPr>
          <w:delText xml:space="preserve">, </w:delText>
        </w:r>
      </w:del>
      <w:del w:id="711" w:author="Appleby, Kirsty" w:date="2023-01-11T14:31:00Z">
        <w:r w:rsidR="00CD5B07" w:rsidRPr="008D5769" w:rsidDel="000C74B4">
          <w:rPr>
            <w:rFonts w:ascii="Arial (W1)" w:hAnsi="Arial (W1)"/>
            <w:b/>
            <w:bCs/>
            <w:color w:val="000000"/>
            <w:rPrChange w:id="712" w:author="Appleby, Kirsty" w:date="2023-01-17T08:17:00Z">
              <w:rPr>
                <w:rFonts w:ascii="Arial (W1)" w:hAnsi="Arial (W1)"/>
                <w:color w:val="000000"/>
              </w:rPr>
            </w:rPrChange>
          </w:rPr>
          <w:delText>331</w:delText>
        </w:r>
      </w:del>
      <w:del w:id="713" w:author="Appleby, Kirsty" w:date="2023-01-16T13:50:00Z">
        <w:r w:rsidRPr="008D5769" w:rsidDel="00AB7068">
          <w:rPr>
            <w:rFonts w:ascii="Arial (W1)" w:hAnsi="Arial (W1)"/>
            <w:b/>
            <w:bCs/>
            <w:color w:val="000000"/>
            <w:rPrChange w:id="714" w:author="Appleby, Kirsty" w:date="2023-01-17T08:17:00Z">
              <w:rPr>
                <w:rFonts w:ascii="Arial (W1)" w:hAnsi="Arial (W1)"/>
                <w:color w:val="000000"/>
              </w:rPr>
            </w:rPrChange>
          </w:rPr>
          <w:delText xml:space="preserve">, and </w:delText>
        </w:r>
      </w:del>
      <w:del w:id="715" w:author="Appleby, Kirsty" w:date="2023-01-11T14:32:00Z">
        <w:r w:rsidR="00CD5B07" w:rsidRPr="008D5769" w:rsidDel="009A7E52">
          <w:rPr>
            <w:rFonts w:ascii="Arial (W1)" w:hAnsi="Arial (W1)"/>
            <w:b/>
            <w:bCs/>
            <w:color w:val="000000"/>
            <w:rPrChange w:id="716" w:author="Appleby, Kirsty" w:date="2023-01-17T08:17:00Z">
              <w:rPr>
                <w:rFonts w:ascii="Arial (W1)" w:hAnsi="Arial (W1)"/>
                <w:color w:val="000000"/>
              </w:rPr>
            </w:rPrChange>
          </w:rPr>
          <w:delText>342</w:delText>
        </w:r>
      </w:del>
      <w:del w:id="717" w:author="Appleby, Kirsty" w:date="2023-01-16T13:50:00Z">
        <w:r w:rsidR="00CD5B07" w:rsidRPr="008D5769" w:rsidDel="00AB7068">
          <w:rPr>
            <w:rFonts w:ascii="Arial (W1)" w:hAnsi="Arial (W1)"/>
            <w:b/>
            <w:bCs/>
            <w:color w:val="000000"/>
            <w:rPrChange w:id="718" w:author="Appleby, Kirsty" w:date="2023-01-17T08:17:00Z">
              <w:rPr>
                <w:rFonts w:ascii="Arial (W1)" w:hAnsi="Arial (W1)"/>
                <w:color w:val="000000"/>
              </w:rPr>
            </w:rPrChange>
          </w:rPr>
          <w:delText xml:space="preserve"> </w:delText>
        </w:r>
        <w:r w:rsidRPr="008D5769" w:rsidDel="00AB7068">
          <w:rPr>
            <w:rFonts w:ascii="Arial (W1)" w:hAnsi="Arial (W1)"/>
            <w:b/>
            <w:bCs/>
            <w:color w:val="000000"/>
            <w:rPrChange w:id="719" w:author="Appleby, Kirsty" w:date="2023-01-17T08:17:00Z">
              <w:rPr>
                <w:rFonts w:ascii="Arial (W1)" w:hAnsi="Arial (W1)"/>
                <w:color w:val="000000"/>
              </w:rPr>
            </w:rPrChange>
          </w:rPr>
          <w:delText>mcmd</w:delText>
        </w:r>
        <w:r w:rsidR="001F528E" w:rsidRPr="008D5769" w:rsidDel="00AB7068">
          <w:rPr>
            <w:rFonts w:ascii="Arial (W1)" w:hAnsi="Arial (W1)"/>
            <w:b/>
            <w:bCs/>
            <w:color w:val="000000"/>
            <w:rPrChange w:id="720" w:author="Appleby, Kirsty" w:date="2023-01-17T08:17:00Z">
              <w:rPr>
                <w:rFonts w:ascii="Arial (W1)" w:hAnsi="Arial (W1)"/>
                <w:color w:val="000000"/>
              </w:rPr>
            </w:rPrChange>
          </w:rPr>
          <w:delText xml:space="preserve"> </w:delText>
        </w:r>
      </w:del>
    </w:p>
    <w:p w14:paraId="56418906" w14:textId="77777777" w:rsidR="005F18C2" w:rsidRPr="008D5769" w:rsidRDefault="0001388E" w:rsidP="00E641D2">
      <w:pPr>
        <w:pStyle w:val="ListParagraph"/>
        <w:numPr>
          <w:ilvl w:val="0"/>
          <w:numId w:val="50"/>
        </w:numPr>
        <w:jc w:val="both"/>
        <w:rPr>
          <w:ins w:id="721" w:author="Appleby, Kirsty" w:date="2023-01-16T13:55:00Z"/>
          <w:rFonts w:ascii="Arial (W1)" w:hAnsi="Arial (W1)"/>
          <w:b/>
          <w:bCs/>
          <w:color w:val="000000"/>
          <w:rPrChange w:id="722" w:author="Appleby, Kirsty" w:date="2023-01-17T08:17:00Z">
            <w:rPr>
              <w:ins w:id="723" w:author="Appleby, Kirsty" w:date="2023-01-16T13:55:00Z"/>
              <w:rFonts w:ascii="Arial (W1)" w:hAnsi="Arial (W1)"/>
              <w:color w:val="000000"/>
            </w:rPr>
          </w:rPrChange>
        </w:rPr>
      </w:pPr>
      <w:ins w:id="724" w:author="Appleby, Kirsty" w:date="2023-01-16T13:52:00Z">
        <w:r w:rsidRPr="008D5769">
          <w:rPr>
            <w:rFonts w:ascii="Arial (W1)" w:hAnsi="Arial (W1)"/>
            <w:b/>
            <w:bCs/>
            <w:color w:val="000000"/>
            <w:rPrChange w:id="725" w:author="Appleby, Kirsty" w:date="2023-01-17T08:17:00Z">
              <w:rPr>
                <w:rFonts w:ascii="Arial (W1)" w:hAnsi="Arial (W1)"/>
                <w:color w:val="000000"/>
              </w:rPr>
            </w:rPrChange>
          </w:rPr>
          <w:t xml:space="preserve">Identify Demand Levels.  </w:t>
        </w:r>
      </w:ins>
    </w:p>
    <w:p w14:paraId="1ADE50B9" w14:textId="7D88E058" w:rsidR="002839FC" w:rsidRPr="00287D29" w:rsidDel="005F18C2" w:rsidRDefault="00971821">
      <w:pPr>
        <w:ind w:left="720"/>
        <w:jc w:val="both"/>
        <w:rPr>
          <w:del w:id="726" w:author="Appleby, Kirsty" w:date="2023-01-16T13:55:00Z"/>
          <w:rFonts w:ascii="Arial (W1)" w:hAnsi="Arial (W1)"/>
          <w:color w:val="000000"/>
          <w:rPrChange w:id="727" w:author="Appleby, Kirsty" w:date="2023-01-16T13:51:00Z">
            <w:rPr>
              <w:del w:id="728" w:author="Appleby, Kirsty" w:date="2023-01-16T13:55:00Z"/>
            </w:rPr>
          </w:rPrChange>
        </w:rPr>
        <w:pPrChange w:id="729" w:author="Appleby, Kirsty" w:date="2023-01-16T14:19:00Z">
          <w:pPr/>
        </w:pPrChange>
      </w:pPr>
      <w:del w:id="730" w:author="Appleby, Kirsty" w:date="2023-02-05T14:21:00Z">
        <w:r w:rsidRPr="00287D29" w:rsidDel="000D5964">
          <w:rPr>
            <w:rFonts w:ascii="Arial (W1)" w:hAnsi="Arial (W1)"/>
            <w:color w:val="000000"/>
            <w:rPrChange w:id="731" w:author="Appleby, Kirsty" w:date="2023-01-16T13:51:00Z">
              <w:rPr/>
            </w:rPrChange>
          </w:rPr>
          <w:delText>National Grid</w:delText>
        </w:r>
      </w:del>
      <w:ins w:id="732" w:author="Appleby, Kirsty" w:date="2023-02-05T14:21:00Z">
        <w:r w:rsidR="000D5964">
          <w:rPr>
            <w:rFonts w:ascii="Arial (W1)" w:hAnsi="Arial (W1)"/>
            <w:color w:val="000000"/>
          </w:rPr>
          <w:t>National Gas Transmission</w:t>
        </w:r>
      </w:ins>
      <w:r w:rsidRPr="00287D29">
        <w:rPr>
          <w:rFonts w:ascii="Arial (W1)" w:hAnsi="Arial (W1)"/>
          <w:color w:val="000000"/>
          <w:rPrChange w:id="733" w:author="Appleby, Kirsty" w:date="2023-01-16T13:51:00Z">
            <w:rPr/>
          </w:rPrChange>
        </w:rPr>
        <w:t xml:space="preserve"> test</w:t>
      </w:r>
      <w:r w:rsidR="004D5799" w:rsidRPr="00287D29">
        <w:rPr>
          <w:rFonts w:ascii="Arial (W1)" w:hAnsi="Arial (W1)"/>
          <w:color w:val="000000"/>
          <w:rPrChange w:id="734" w:author="Appleby, Kirsty" w:date="2023-01-16T13:51:00Z">
            <w:rPr/>
          </w:rPrChange>
        </w:rPr>
        <w:t>s</w:t>
      </w:r>
      <w:r w:rsidRPr="00287D29">
        <w:rPr>
          <w:rFonts w:ascii="Arial (W1)" w:hAnsi="Arial (W1)"/>
          <w:color w:val="000000"/>
          <w:rPrChange w:id="735" w:author="Appleby, Kirsty" w:date="2023-01-16T13:51:00Z">
            <w:rPr/>
          </w:rPrChange>
        </w:rPr>
        <w:t xml:space="preserve"> at 275, 350 and 400 mcmd.</w:t>
      </w:r>
      <w:ins w:id="736" w:author="Appleby, Kirsty" w:date="2023-01-16T13:56:00Z">
        <w:r w:rsidR="00EA649B">
          <w:rPr>
            <w:rFonts w:ascii="Arial (W1)" w:hAnsi="Arial (W1)"/>
            <w:color w:val="000000"/>
          </w:rPr>
          <w:t xml:space="preserve"> </w:t>
        </w:r>
      </w:ins>
      <w:ins w:id="737" w:author="Appleby, Kirsty" w:date="2023-01-17T07:49:00Z">
        <w:r w:rsidR="00FE15E7">
          <w:rPr>
            <w:rFonts w:ascii="Arial (W1)" w:hAnsi="Arial (W1)"/>
            <w:color w:val="000000"/>
          </w:rPr>
          <w:t>For</w:t>
        </w:r>
      </w:ins>
      <w:ins w:id="738" w:author="Appleby, Kirsty" w:date="2023-01-16T13:56:00Z">
        <w:r w:rsidR="00EA649B">
          <w:rPr>
            <w:rFonts w:ascii="Arial (W1)" w:hAnsi="Arial (W1)"/>
            <w:color w:val="000000"/>
          </w:rPr>
          <w:t xml:space="preserve"> this example, a</w:t>
        </w:r>
      </w:ins>
      <w:ins w:id="739" w:author="Appleby, Kirsty" w:date="2023-01-16T13:57:00Z">
        <w:r w:rsidR="00EA649B">
          <w:rPr>
            <w:rFonts w:ascii="Arial (W1)" w:hAnsi="Arial (W1)"/>
            <w:color w:val="000000"/>
          </w:rPr>
          <w:t xml:space="preserve"> demand level of 350mcm is considered.</w:t>
        </w:r>
        <w:r w:rsidR="0093105E">
          <w:rPr>
            <w:rFonts w:ascii="Arial (W1)" w:hAnsi="Arial (W1)"/>
            <w:color w:val="000000"/>
          </w:rPr>
          <w:t xml:space="preserve"> </w:t>
        </w:r>
      </w:ins>
      <w:del w:id="740" w:author="Appleby, Kirsty" w:date="2023-01-16T13:53:00Z">
        <w:r w:rsidRPr="00287D29" w:rsidDel="00E641D2">
          <w:rPr>
            <w:rFonts w:ascii="Arial (W1)" w:hAnsi="Arial (W1)"/>
            <w:color w:val="000000"/>
            <w:rPrChange w:id="741" w:author="Appleby, Kirsty" w:date="2023-01-16T13:51:00Z">
              <w:rPr/>
            </w:rPrChange>
          </w:rPr>
          <w:delText xml:space="preserve"> </w:delText>
        </w:r>
      </w:del>
    </w:p>
    <w:p w14:paraId="5DCB8752" w14:textId="0C9AE456" w:rsidR="00971821" w:rsidRPr="00063C37" w:rsidDel="0093105E" w:rsidRDefault="00971821">
      <w:pPr>
        <w:ind w:left="360"/>
        <w:jc w:val="both"/>
        <w:rPr>
          <w:del w:id="742" w:author="Appleby, Kirsty" w:date="2023-01-16T13:57:00Z"/>
          <w:rFonts w:ascii="Arial (W1)" w:hAnsi="Arial (W1)"/>
          <w:color w:val="000000"/>
          <w:rPrChange w:id="743" w:author="Appleby, Kirsty" w:date="2023-01-16T13:56:00Z">
            <w:rPr>
              <w:del w:id="744" w:author="Appleby, Kirsty" w:date="2023-01-16T13:57:00Z"/>
            </w:rPr>
          </w:rPrChange>
        </w:rPr>
        <w:pPrChange w:id="745" w:author="Appleby, Kirsty" w:date="2023-01-16T14:19:00Z">
          <w:pPr/>
        </w:pPrChange>
      </w:pPr>
      <w:del w:id="746" w:author="Appleby, Kirsty" w:date="2023-01-16T13:57:00Z">
        <w:r w:rsidRPr="00063C37" w:rsidDel="0093105E">
          <w:rPr>
            <w:rFonts w:ascii="Arial (W1)" w:hAnsi="Arial (W1)"/>
            <w:color w:val="000000"/>
            <w:rPrChange w:id="747" w:author="Appleby, Kirsty" w:date="2023-01-16T13:56:00Z">
              <w:rPr/>
            </w:rPrChange>
          </w:rPr>
          <w:delText xml:space="preserve">For this example only 350 </w:delText>
        </w:r>
        <w:r w:rsidR="00DA25AB" w:rsidRPr="00063C37" w:rsidDel="0093105E">
          <w:rPr>
            <w:rFonts w:ascii="Arial (W1)" w:hAnsi="Arial (W1)"/>
            <w:color w:val="000000"/>
            <w:rPrChange w:id="748" w:author="Appleby, Kirsty" w:date="2023-01-16T13:56:00Z">
              <w:rPr/>
            </w:rPrChange>
          </w:rPr>
          <w:delText xml:space="preserve">mcmd </w:delText>
        </w:r>
        <w:r w:rsidRPr="00063C37" w:rsidDel="0093105E">
          <w:rPr>
            <w:rFonts w:ascii="Arial (W1)" w:hAnsi="Arial (W1)"/>
            <w:color w:val="000000"/>
            <w:rPrChange w:id="749" w:author="Appleby, Kirsty" w:date="2023-01-16T13:56:00Z">
              <w:rPr/>
            </w:rPrChange>
          </w:rPr>
          <w:delText>considered.</w:delText>
        </w:r>
      </w:del>
    </w:p>
    <w:p w14:paraId="641344E1" w14:textId="77777777" w:rsidR="00971821" w:rsidRPr="00100844" w:rsidRDefault="00971821">
      <w:pPr>
        <w:ind w:left="360"/>
        <w:jc w:val="both"/>
        <w:rPr>
          <w:rFonts w:ascii="Arial (W1)" w:hAnsi="Arial (W1)"/>
          <w:color w:val="000000"/>
        </w:rPr>
        <w:pPrChange w:id="750" w:author="Appleby, Kirsty" w:date="2023-01-16T14:19:00Z">
          <w:pPr/>
        </w:pPrChange>
      </w:pPr>
    </w:p>
    <w:p w14:paraId="524661C0" w14:textId="56AE2EAF" w:rsidR="00971821" w:rsidRPr="005A5D0A" w:rsidDel="00D411AA" w:rsidRDefault="00971821">
      <w:pPr>
        <w:ind w:left="360"/>
        <w:jc w:val="both"/>
        <w:rPr>
          <w:del w:id="751" w:author="Appleby, Kirsty" w:date="2023-01-16T14:15:00Z"/>
          <w:rFonts w:ascii="Arial (W1)" w:hAnsi="Arial (W1)"/>
          <w:color w:val="000000"/>
          <w:rPrChange w:id="752" w:author="Appleby, Kirsty" w:date="2023-01-16T14:00:00Z">
            <w:rPr>
              <w:del w:id="753" w:author="Appleby, Kirsty" w:date="2023-01-16T14:15:00Z"/>
            </w:rPr>
          </w:rPrChange>
        </w:rPr>
        <w:pPrChange w:id="754" w:author="Appleby, Kirsty" w:date="2023-01-16T14:02:00Z">
          <w:pPr/>
        </w:pPrChange>
      </w:pPr>
      <w:r w:rsidRPr="005A5D0A">
        <w:rPr>
          <w:rFonts w:ascii="Arial (W1)" w:hAnsi="Arial (W1)"/>
          <w:color w:val="000000"/>
          <w:rPrChange w:id="755" w:author="Appleby, Kirsty" w:date="2023-01-16T14:00:00Z">
            <w:rPr/>
          </w:rPrChange>
        </w:rPr>
        <w:t xml:space="preserve">Assume first </w:t>
      </w:r>
      <w:r w:rsidR="00D853B7" w:rsidRPr="005A5D0A">
        <w:rPr>
          <w:rFonts w:ascii="Arial (W1)" w:hAnsi="Arial (W1)"/>
          <w:color w:val="000000"/>
          <w:rPrChange w:id="756" w:author="Appleby, Kirsty" w:date="2023-01-16T14:00:00Z">
            <w:rPr/>
          </w:rPrChange>
        </w:rPr>
        <w:t>Recipient ASEP</w:t>
      </w:r>
      <w:r w:rsidRPr="005A5D0A">
        <w:rPr>
          <w:rFonts w:ascii="Arial (W1)" w:hAnsi="Arial (W1)"/>
          <w:color w:val="000000"/>
          <w:rPrChange w:id="757" w:author="Appleby, Kirsty" w:date="2023-01-16T14:00:00Z">
            <w:rPr/>
          </w:rPrChange>
        </w:rPr>
        <w:t xml:space="preserve"> to be considered i</w:t>
      </w:r>
      <w:r w:rsidR="00DE7C1E" w:rsidRPr="005A5D0A">
        <w:rPr>
          <w:rFonts w:ascii="Arial (W1)" w:hAnsi="Arial (W1)"/>
          <w:color w:val="000000"/>
          <w:rPrChange w:id="758" w:author="Appleby, Kirsty" w:date="2023-01-16T14:00:00Z">
            <w:rPr/>
          </w:rPrChange>
        </w:rPr>
        <w:t>s</w:t>
      </w:r>
      <w:r w:rsidRPr="005A5D0A">
        <w:rPr>
          <w:rFonts w:ascii="Arial (W1)" w:hAnsi="Arial (W1)"/>
          <w:color w:val="000000"/>
          <w:rPrChange w:id="759" w:author="Appleby, Kirsty" w:date="2023-01-16T14:00:00Z">
            <w:rPr/>
          </w:rPrChange>
        </w:rPr>
        <w:t xml:space="preserve"> Teesside</w:t>
      </w:r>
      <w:r w:rsidR="00D853B7" w:rsidRPr="005A5D0A">
        <w:rPr>
          <w:rFonts w:ascii="Arial (W1)" w:hAnsi="Arial (W1)"/>
          <w:color w:val="000000"/>
          <w:rPrChange w:id="760" w:author="Appleby, Kirsty" w:date="2023-01-16T14:00:00Z">
            <w:rPr/>
          </w:rPrChange>
        </w:rPr>
        <w:t xml:space="preserve"> ASEP</w:t>
      </w:r>
      <w:r w:rsidRPr="005A5D0A">
        <w:rPr>
          <w:rFonts w:ascii="Arial (W1)" w:hAnsi="Arial (W1)"/>
          <w:color w:val="000000"/>
          <w:rPrChange w:id="761" w:author="Appleby, Kirsty" w:date="2023-01-16T14:00:00Z">
            <w:rPr/>
          </w:rPrChange>
        </w:rPr>
        <w:t>.</w:t>
      </w:r>
      <w:del w:id="762" w:author="Appleby, Kirsty" w:date="2023-01-16T14:15:00Z">
        <w:r w:rsidRPr="005A5D0A" w:rsidDel="00D411AA">
          <w:rPr>
            <w:rFonts w:ascii="Arial (W1)" w:hAnsi="Arial (W1)"/>
            <w:color w:val="000000"/>
            <w:rPrChange w:id="763" w:author="Appleby, Kirsty" w:date="2023-01-16T14:00:00Z">
              <w:rPr/>
            </w:rPrChange>
          </w:rPr>
          <w:delText xml:space="preserve"> </w:delText>
        </w:r>
      </w:del>
    </w:p>
    <w:p w14:paraId="7120DFCF" w14:textId="2981EB6B" w:rsidR="00D853B7" w:rsidRPr="00100844" w:rsidRDefault="00971821">
      <w:pPr>
        <w:ind w:left="360"/>
        <w:jc w:val="both"/>
        <w:rPr>
          <w:rFonts w:ascii="Arial (W1)" w:hAnsi="Arial (W1)"/>
          <w:color w:val="000000"/>
        </w:rPr>
        <w:pPrChange w:id="764" w:author="Appleby, Kirsty" w:date="2023-01-16T14:15:00Z">
          <w:pPr/>
        </w:pPrChange>
      </w:pPr>
      <w:r w:rsidRPr="00100844">
        <w:rPr>
          <w:rFonts w:ascii="Arial (W1)" w:hAnsi="Arial (W1)"/>
          <w:color w:val="000000"/>
        </w:rPr>
        <w:t>Us</w:t>
      </w:r>
      <w:r w:rsidR="002E2C38" w:rsidRPr="00100844">
        <w:rPr>
          <w:rFonts w:ascii="Arial (W1)" w:hAnsi="Arial (W1)"/>
          <w:color w:val="000000"/>
        </w:rPr>
        <w:t xml:space="preserve">e </w:t>
      </w:r>
      <w:r w:rsidRPr="00100844">
        <w:rPr>
          <w:rFonts w:ascii="Arial (W1)" w:hAnsi="Arial (W1)"/>
          <w:color w:val="000000"/>
        </w:rPr>
        <w:t>historic supply patterns for demand 350 mcmd</w:t>
      </w:r>
      <w:r w:rsidR="002839FC" w:rsidRPr="00100844">
        <w:rPr>
          <w:rFonts w:ascii="Arial (W1)" w:hAnsi="Arial (W1)"/>
          <w:color w:val="000000"/>
        </w:rPr>
        <w:t xml:space="preserve"> </w:t>
      </w:r>
      <w:r w:rsidRPr="00100844">
        <w:rPr>
          <w:rFonts w:ascii="Arial (W1)" w:hAnsi="Arial (W1)"/>
          <w:color w:val="000000"/>
        </w:rPr>
        <w:t>+/-10%</w:t>
      </w:r>
      <w:ins w:id="765" w:author="Appleby, Kirsty" w:date="2023-01-16T14:05:00Z">
        <w:r w:rsidR="005F4430">
          <w:rPr>
            <w:rFonts w:ascii="Arial (W1)" w:hAnsi="Arial (W1)"/>
            <w:color w:val="000000"/>
          </w:rPr>
          <w:t xml:space="preserve"> (</w:t>
        </w:r>
      </w:ins>
      <w:ins w:id="766" w:author="Appleby, Kirsty" w:date="2023-01-16T14:06:00Z">
        <w:r w:rsidR="005F4430">
          <w:rPr>
            <w:rFonts w:ascii="Arial (W1)" w:hAnsi="Arial (W1)"/>
            <w:color w:val="000000"/>
          </w:rPr>
          <w:t xml:space="preserve">a range of between </w:t>
        </w:r>
        <w:r w:rsidR="00145D3F">
          <w:rPr>
            <w:rFonts w:ascii="Arial (W1)" w:hAnsi="Arial (W1)"/>
            <w:color w:val="000000"/>
          </w:rPr>
          <w:t>315 and 385 mcmd)</w:t>
        </w:r>
      </w:ins>
      <w:r w:rsidR="002E2C38" w:rsidRPr="00100844">
        <w:rPr>
          <w:rFonts w:ascii="Arial (W1)" w:hAnsi="Arial (W1)"/>
          <w:color w:val="000000"/>
        </w:rPr>
        <w:t>.</w:t>
      </w:r>
      <w:r w:rsidRPr="00100844">
        <w:rPr>
          <w:rFonts w:ascii="Arial (W1)" w:hAnsi="Arial (W1)"/>
          <w:color w:val="000000"/>
        </w:rPr>
        <w:t xml:space="preserve"> </w:t>
      </w:r>
    </w:p>
    <w:p w14:paraId="1536F8F8" w14:textId="61F37FAB" w:rsidR="00971821" w:rsidRDefault="002E2C38">
      <w:pPr>
        <w:ind w:left="360"/>
        <w:jc w:val="both"/>
        <w:rPr>
          <w:ins w:id="767" w:author="Appleby, Kirsty" w:date="2023-01-10T12:02:00Z"/>
          <w:rFonts w:ascii="Arial (W1)" w:hAnsi="Arial (W1)"/>
          <w:color w:val="000000"/>
        </w:rPr>
        <w:pPrChange w:id="768" w:author="Appleby, Kirsty" w:date="2023-01-16T14:02:00Z">
          <w:pPr/>
        </w:pPrChange>
      </w:pPr>
      <w:r w:rsidRPr="00100844">
        <w:rPr>
          <w:rFonts w:ascii="Arial (W1)" w:hAnsi="Arial (W1)"/>
          <w:color w:val="000000"/>
        </w:rPr>
        <w:t>Tak</w:t>
      </w:r>
      <w:r w:rsidR="00D853B7" w:rsidRPr="00100844">
        <w:rPr>
          <w:rFonts w:ascii="Arial (W1)" w:hAnsi="Arial (W1)"/>
          <w:color w:val="000000"/>
        </w:rPr>
        <w:t>e</w:t>
      </w:r>
      <w:r w:rsidR="00971821" w:rsidRPr="00100844">
        <w:rPr>
          <w:rFonts w:ascii="Arial (W1)" w:hAnsi="Arial (W1)"/>
          <w:color w:val="000000"/>
        </w:rPr>
        <w:t xml:space="preserve"> the top </w:t>
      </w:r>
      <w:r w:rsidR="00D853B7" w:rsidRPr="00100844">
        <w:rPr>
          <w:rFonts w:ascii="Arial (W1)" w:hAnsi="Arial (W1)"/>
          <w:color w:val="000000"/>
        </w:rPr>
        <w:t>five</w:t>
      </w:r>
      <w:r w:rsidR="00971821" w:rsidRPr="00100844">
        <w:rPr>
          <w:rFonts w:ascii="Arial (W1)" w:hAnsi="Arial (W1)"/>
          <w:color w:val="000000"/>
        </w:rPr>
        <w:t xml:space="preserve"> </w:t>
      </w:r>
      <w:ins w:id="769" w:author="Appleby, Kirsty" w:date="2023-01-16T14:06:00Z">
        <w:r w:rsidR="005C5588">
          <w:rPr>
            <w:rFonts w:ascii="Arial (W1)" w:hAnsi="Arial (W1)"/>
            <w:color w:val="000000"/>
          </w:rPr>
          <w:t>su</w:t>
        </w:r>
      </w:ins>
      <w:ins w:id="770" w:author="Appleby, Kirsty" w:date="2023-01-16T14:07:00Z">
        <w:r w:rsidR="005C5588">
          <w:rPr>
            <w:rFonts w:ascii="Arial (W1)" w:hAnsi="Arial (W1)"/>
            <w:color w:val="000000"/>
          </w:rPr>
          <w:t xml:space="preserve">pply </w:t>
        </w:r>
      </w:ins>
      <w:r w:rsidR="00971821" w:rsidRPr="00100844">
        <w:rPr>
          <w:rFonts w:ascii="Arial (W1)" w:hAnsi="Arial (W1)"/>
          <w:color w:val="000000"/>
        </w:rPr>
        <w:t>patterns</w:t>
      </w:r>
      <w:r w:rsidR="00CB6A58" w:rsidRPr="00100844">
        <w:rPr>
          <w:rFonts w:ascii="Arial (W1)" w:hAnsi="Arial (W1)"/>
          <w:color w:val="000000"/>
        </w:rPr>
        <w:t xml:space="preserve"> (paragraph 29)</w:t>
      </w:r>
      <w:r w:rsidR="00D853B7" w:rsidRPr="00100844">
        <w:rPr>
          <w:rFonts w:ascii="Arial (W1)" w:hAnsi="Arial (W1)"/>
          <w:color w:val="000000"/>
        </w:rPr>
        <w:t>. A</w:t>
      </w:r>
      <w:r w:rsidRPr="00100844">
        <w:rPr>
          <w:rFonts w:ascii="Arial (W1)" w:hAnsi="Arial (W1)"/>
          <w:color w:val="000000"/>
        </w:rPr>
        <w:t>ssum</w:t>
      </w:r>
      <w:r w:rsidR="00D853B7" w:rsidRPr="00100844">
        <w:rPr>
          <w:rFonts w:ascii="Arial (W1)" w:hAnsi="Arial (W1)"/>
          <w:color w:val="000000"/>
        </w:rPr>
        <w:t>e</w:t>
      </w:r>
      <w:r w:rsidRPr="00100844">
        <w:rPr>
          <w:rFonts w:ascii="Arial (W1)" w:hAnsi="Arial (W1)"/>
          <w:color w:val="000000"/>
        </w:rPr>
        <w:t xml:space="preserve"> they </w:t>
      </w:r>
      <w:r w:rsidR="00971821" w:rsidRPr="00100844">
        <w:rPr>
          <w:rFonts w:ascii="Arial (W1)" w:hAnsi="Arial (W1)"/>
          <w:color w:val="000000"/>
        </w:rPr>
        <w:t>represent the top 25% of the available data.</w:t>
      </w:r>
      <w:ins w:id="771" w:author="Appleby, Kirsty" w:date="2023-01-16T14:22:00Z">
        <w:r w:rsidR="005B3592">
          <w:rPr>
            <w:rFonts w:ascii="Arial (W1)" w:hAnsi="Arial (W1)"/>
            <w:color w:val="000000"/>
          </w:rPr>
          <w:t xml:space="preserve">  The r</w:t>
        </w:r>
      </w:ins>
      <w:ins w:id="772" w:author="Appleby, Kirsty" w:date="2023-01-16T14:23:00Z">
        <w:r w:rsidR="005B3592">
          <w:rPr>
            <w:rFonts w:ascii="Arial (W1)" w:hAnsi="Arial (W1)"/>
            <w:color w:val="000000"/>
          </w:rPr>
          <w:t xml:space="preserve">esultant </w:t>
        </w:r>
        <w:r w:rsidR="007E73E9">
          <w:rPr>
            <w:rFonts w:ascii="Arial (W1)" w:hAnsi="Arial (W1)"/>
            <w:color w:val="000000"/>
          </w:rPr>
          <w:t xml:space="preserve">average flows at each ASEP will be used </w:t>
        </w:r>
      </w:ins>
      <w:ins w:id="773" w:author="Appleby, Kirsty" w:date="2023-01-16T14:26:00Z">
        <w:r w:rsidR="00AD4C54">
          <w:rPr>
            <w:rFonts w:ascii="Arial (W1)" w:hAnsi="Arial (W1)"/>
            <w:color w:val="000000"/>
          </w:rPr>
          <w:t>to</w:t>
        </w:r>
      </w:ins>
      <w:ins w:id="774" w:author="Appleby, Kirsty" w:date="2023-01-16T14:23:00Z">
        <w:r w:rsidR="007E73E9">
          <w:rPr>
            <w:rFonts w:ascii="Arial (W1)" w:hAnsi="Arial (W1)"/>
            <w:color w:val="000000"/>
          </w:rPr>
          <w:t xml:space="preserve"> form a test </w:t>
        </w:r>
      </w:ins>
      <w:ins w:id="775" w:author="Appleby, Kirsty" w:date="2023-01-16T14:27:00Z">
        <w:r w:rsidR="005B4ABF">
          <w:rPr>
            <w:rFonts w:ascii="Arial (W1)" w:hAnsi="Arial (W1)"/>
            <w:color w:val="000000"/>
          </w:rPr>
          <w:t>scenario</w:t>
        </w:r>
      </w:ins>
      <w:ins w:id="776" w:author="Appleby, Kirsty" w:date="2023-01-16T14:23:00Z">
        <w:r w:rsidR="007E73E9">
          <w:rPr>
            <w:rFonts w:ascii="Arial (W1)" w:hAnsi="Arial (W1)"/>
            <w:color w:val="000000"/>
          </w:rPr>
          <w:t>.</w:t>
        </w:r>
      </w:ins>
      <w:ins w:id="777" w:author="Appleby, Kirsty" w:date="2023-01-16T14:45:00Z">
        <w:r w:rsidR="004579DB">
          <w:rPr>
            <w:rFonts w:ascii="Arial (W1)" w:hAnsi="Arial (W1)"/>
            <w:color w:val="000000"/>
          </w:rPr>
          <w:t xml:space="preserve">  Supply is “re-b</w:t>
        </w:r>
        <w:r w:rsidR="00FB7F0A">
          <w:rPr>
            <w:rFonts w:ascii="Arial (W1)" w:hAnsi="Arial (W1)"/>
            <w:color w:val="000000"/>
          </w:rPr>
          <w:t xml:space="preserve">alanced”, which in this example is setting the supply level to 350 mcmd, </w:t>
        </w:r>
      </w:ins>
      <w:ins w:id="778" w:author="Appleby, Kirsty" w:date="2023-01-16T14:46:00Z">
        <w:r w:rsidR="00746144">
          <w:rPr>
            <w:rFonts w:ascii="Arial (W1)" w:hAnsi="Arial (W1)"/>
            <w:color w:val="000000"/>
          </w:rPr>
          <w:t xml:space="preserve">using the </w:t>
        </w:r>
      </w:ins>
      <w:ins w:id="779" w:author="Appleby, Kirsty" w:date="2023-01-16T14:54:00Z">
        <w:r w:rsidR="00DA211B">
          <w:rPr>
            <w:rFonts w:ascii="Arial (W1)" w:hAnsi="Arial (W1)"/>
            <w:color w:val="000000"/>
          </w:rPr>
          <w:t xml:space="preserve">average </w:t>
        </w:r>
      </w:ins>
      <w:ins w:id="780" w:author="Appleby, Kirsty" w:date="2023-01-16T14:55:00Z">
        <w:r w:rsidR="004F61A1">
          <w:rPr>
            <w:rFonts w:ascii="Arial (W1)" w:hAnsi="Arial (W1)"/>
            <w:color w:val="000000"/>
          </w:rPr>
          <w:t xml:space="preserve">flows </w:t>
        </w:r>
      </w:ins>
      <w:ins w:id="781" w:author="Appleby, Kirsty" w:date="2023-01-16T14:46:00Z">
        <w:r w:rsidR="00746144">
          <w:rPr>
            <w:rFonts w:ascii="Arial (W1)" w:hAnsi="Arial (W1)"/>
            <w:color w:val="000000"/>
          </w:rPr>
          <w:t>proportion</w:t>
        </w:r>
      </w:ins>
      <w:ins w:id="782" w:author="Appleby, Kirsty" w:date="2023-01-16T14:55:00Z">
        <w:r w:rsidR="004F61A1">
          <w:rPr>
            <w:rFonts w:ascii="Arial (W1)" w:hAnsi="Arial (W1)"/>
            <w:color w:val="000000"/>
          </w:rPr>
          <w:t xml:space="preserve"> at each ASEP.</w:t>
        </w:r>
      </w:ins>
      <w:ins w:id="783" w:author="Appleby, Kirsty" w:date="2023-01-16T14:46:00Z">
        <w:r w:rsidR="00746144">
          <w:rPr>
            <w:rFonts w:ascii="Arial (W1)" w:hAnsi="Arial (W1)"/>
            <w:color w:val="000000"/>
          </w:rPr>
          <w:t xml:space="preserve"> </w:t>
        </w:r>
      </w:ins>
    </w:p>
    <w:p w14:paraId="770B3A91" w14:textId="77777777" w:rsidR="0059212B" w:rsidRDefault="0059212B" w:rsidP="00971821">
      <w:pPr>
        <w:rPr>
          <w:ins w:id="784" w:author="Appleby, Kirsty" w:date="2023-01-10T12:02:00Z"/>
          <w:rFonts w:ascii="Arial (W1)" w:hAnsi="Arial (W1)"/>
          <w:color w:val="000000"/>
        </w:rPr>
      </w:pP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4"/>
      </w:tblGrid>
      <w:tr w:rsidR="0059212B" w:rsidRPr="008C5761" w14:paraId="43CBDF8D" w14:textId="77777777" w:rsidTr="00D8325C">
        <w:trPr>
          <w:jc w:val="center"/>
          <w:ins w:id="785" w:author="Appleby, Kirsty" w:date="2023-01-10T12:02:00Z"/>
        </w:trPr>
        <w:tc>
          <w:tcPr>
            <w:tcW w:w="7743" w:type="dxa"/>
            <w:shd w:val="clear" w:color="auto" w:fill="auto"/>
          </w:tcPr>
          <w:p w14:paraId="0F261A4E" w14:textId="77777777" w:rsidR="0059212B" w:rsidRPr="008C5761" w:rsidRDefault="0059212B" w:rsidP="00D8325C">
            <w:pPr>
              <w:pStyle w:val="1"/>
              <w:tabs>
                <w:tab w:val="left" w:pos="0"/>
              </w:tabs>
              <w:jc w:val="center"/>
              <w:rPr>
                <w:ins w:id="786" w:author="Appleby, Kirsty" w:date="2023-01-10T12:02:00Z"/>
                <w:rFonts w:ascii="Arial" w:hAnsi="Arial" w:cs="Arial"/>
                <w:b/>
                <w:color w:val="000000"/>
                <w:sz w:val="20"/>
              </w:rPr>
            </w:pPr>
            <w:ins w:id="787" w:author="Appleby, Kirsty" w:date="2023-01-10T12:02:00Z">
              <w:r w:rsidRPr="008C5761">
                <w:rPr>
                  <w:rFonts w:ascii="Arial" w:hAnsi="Arial" w:cs="Arial"/>
                  <w:b/>
                  <w:color w:val="000000"/>
                  <w:sz w:val="20"/>
                </w:rPr>
                <w:t>Example</w:t>
              </w:r>
              <w:r w:rsidRPr="005B6727">
                <w:rPr>
                  <w:rStyle w:val="FootnoteReference"/>
                  <w:rFonts w:ascii="Arial" w:hAnsi="Arial" w:cs="Arial"/>
                  <w:b/>
                  <w:color w:val="000000"/>
                  <w:sz w:val="20"/>
                  <w:vertAlign w:val="superscript"/>
                </w:rPr>
                <w:footnoteReference w:id="9"/>
              </w:r>
              <w:r w:rsidRPr="008C5761">
                <w:rPr>
                  <w:rFonts w:ascii="Arial" w:hAnsi="Arial" w:cs="Arial"/>
                  <w:b/>
                  <w:color w:val="000000"/>
                  <w:sz w:val="20"/>
                </w:rPr>
                <w:t>: Demand level 350 mcmd – Recipient Teesside</w:t>
              </w:r>
            </w:ins>
          </w:p>
        </w:tc>
      </w:tr>
    </w:tbl>
    <w:p w14:paraId="26AE7E0A" w14:textId="77777777" w:rsidR="0059212B" w:rsidRPr="00100844" w:rsidRDefault="0059212B" w:rsidP="00971821">
      <w:pPr>
        <w:rPr>
          <w:rFonts w:ascii="Arial (W1)" w:hAnsi="Arial (W1)"/>
          <w:color w:val="000000"/>
        </w:rPr>
      </w:pPr>
    </w:p>
    <w:p w14:paraId="78FA03CD" w14:textId="1C6DB625" w:rsidR="00971821" w:rsidDel="009B322E" w:rsidRDefault="00971821" w:rsidP="00971821">
      <w:pPr>
        <w:rPr>
          <w:del w:id="790" w:author="Appleby, Kirsty" w:date="2023-01-16T14:19:00Z"/>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791" w:author="Appleby, Kirsty" w:date="2023-01-16T14:19:00Z">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37"/>
        <w:gridCol w:w="233"/>
        <w:gridCol w:w="903"/>
        <w:gridCol w:w="455"/>
        <w:gridCol w:w="205"/>
        <w:gridCol w:w="279"/>
        <w:gridCol w:w="657"/>
        <w:gridCol w:w="23"/>
        <w:gridCol w:w="684"/>
        <w:gridCol w:w="275"/>
        <w:gridCol w:w="574"/>
        <w:gridCol w:w="387"/>
        <w:gridCol w:w="455"/>
        <w:gridCol w:w="503"/>
        <w:gridCol w:w="174"/>
        <w:gridCol w:w="455"/>
        <w:gridCol w:w="329"/>
        <w:gridCol w:w="916"/>
        <w:gridCol w:w="455"/>
        <w:gridCol w:w="186"/>
        <w:gridCol w:w="1557"/>
        <w:gridCol w:w="260"/>
        <w:tblGridChange w:id="792">
          <w:tblGrid>
            <w:gridCol w:w="5"/>
            <w:gridCol w:w="217"/>
            <w:gridCol w:w="234"/>
            <w:gridCol w:w="910"/>
            <w:gridCol w:w="451"/>
            <w:gridCol w:w="205"/>
            <w:gridCol w:w="279"/>
            <w:gridCol w:w="658"/>
            <w:gridCol w:w="23"/>
            <w:gridCol w:w="685"/>
            <w:gridCol w:w="275"/>
            <w:gridCol w:w="575"/>
            <w:gridCol w:w="385"/>
            <w:gridCol w:w="8"/>
            <w:gridCol w:w="451"/>
            <w:gridCol w:w="501"/>
            <w:gridCol w:w="182"/>
            <w:gridCol w:w="451"/>
            <w:gridCol w:w="327"/>
            <w:gridCol w:w="926"/>
            <w:gridCol w:w="451"/>
            <w:gridCol w:w="183"/>
            <w:gridCol w:w="1560"/>
            <w:gridCol w:w="260"/>
          </w:tblGrid>
        </w:tblGridChange>
      </w:tblGrid>
      <w:tr w:rsidR="002839FC" w:rsidRPr="008C5761" w:rsidDel="0059212B" w14:paraId="4693BDBC" w14:textId="7D8C6DF7" w:rsidTr="009B322E">
        <w:trPr>
          <w:gridAfter w:val="4"/>
          <w:wAfter w:w="2454" w:type="dxa"/>
          <w:jc w:val="center"/>
          <w:del w:id="793" w:author="Appleby, Kirsty" w:date="2023-01-10T12:02:00Z"/>
          <w:trPrChange w:id="794" w:author="Appleby, Kirsty" w:date="2023-01-16T14:19:00Z">
            <w:trPr>
              <w:gridBefore w:val="1"/>
              <w:gridAfter w:val="4"/>
              <w:wAfter w:w="451" w:type="dxa"/>
              <w:jc w:val="center"/>
            </w:trPr>
          </w:trPrChange>
        </w:trPr>
        <w:tc>
          <w:tcPr>
            <w:tcW w:w="7743" w:type="dxa"/>
            <w:gridSpan w:val="18"/>
            <w:shd w:val="clear" w:color="auto" w:fill="auto"/>
            <w:tcPrChange w:id="795" w:author="Appleby, Kirsty" w:date="2023-01-16T14:19:00Z">
              <w:tcPr>
                <w:tcW w:w="7743" w:type="dxa"/>
                <w:gridSpan w:val="19"/>
                <w:shd w:val="clear" w:color="auto" w:fill="auto"/>
              </w:tcPr>
            </w:tcPrChange>
          </w:tcPr>
          <w:p w14:paraId="2A70DB24" w14:textId="4B119BA2" w:rsidR="002839FC" w:rsidRPr="008C5761" w:rsidDel="0059212B" w:rsidRDefault="002839FC" w:rsidP="008C5761">
            <w:pPr>
              <w:pStyle w:val="1"/>
              <w:tabs>
                <w:tab w:val="left" w:pos="0"/>
              </w:tabs>
              <w:jc w:val="center"/>
              <w:rPr>
                <w:del w:id="796" w:author="Appleby, Kirsty" w:date="2023-01-10T12:02:00Z"/>
                <w:rFonts w:ascii="Arial" w:hAnsi="Arial" w:cs="Arial"/>
                <w:b/>
                <w:color w:val="000000"/>
                <w:sz w:val="20"/>
              </w:rPr>
            </w:pPr>
            <w:bookmarkStart w:id="797" w:name="OLE_LINK1"/>
            <w:bookmarkStart w:id="798" w:name="OLE_LINK2"/>
            <w:del w:id="799" w:author="Appleby, Kirsty" w:date="2023-01-10T12:02:00Z">
              <w:r w:rsidRPr="008C5761" w:rsidDel="0059212B">
                <w:rPr>
                  <w:rFonts w:ascii="Arial" w:hAnsi="Arial" w:cs="Arial"/>
                  <w:b/>
                  <w:color w:val="000000"/>
                  <w:sz w:val="20"/>
                </w:rPr>
                <w:delText>Example</w:delText>
              </w:r>
              <w:r w:rsidR="00AF0A7E" w:rsidRPr="005B6727" w:rsidDel="0059212B">
                <w:rPr>
                  <w:rStyle w:val="FootnoteReference"/>
                  <w:rFonts w:ascii="Arial" w:hAnsi="Arial" w:cs="Arial"/>
                  <w:b/>
                  <w:color w:val="000000"/>
                  <w:sz w:val="20"/>
                  <w:vertAlign w:val="superscript"/>
                </w:rPr>
                <w:footnoteReference w:id="10"/>
              </w:r>
              <w:r w:rsidRPr="008C5761" w:rsidDel="0059212B">
                <w:rPr>
                  <w:rFonts w:ascii="Arial" w:hAnsi="Arial" w:cs="Arial"/>
                  <w:b/>
                  <w:color w:val="000000"/>
                  <w:sz w:val="20"/>
                </w:rPr>
                <w:delText>: Demand level 350 mcmd – Recipient Teesside</w:delText>
              </w:r>
            </w:del>
          </w:p>
        </w:tc>
      </w:tr>
      <w:tr w:rsidR="00CD5B07" w:rsidRPr="008C5761" w:rsidDel="0059212B" w14:paraId="49DBB7C6" w14:textId="5B40E2C6" w:rsidTr="009B322E">
        <w:trPr>
          <w:gridAfter w:val="4"/>
          <w:wAfter w:w="2454" w:type="dxa"/>
          <w:jc w:val="center"/>
          <w:del w:id="802" w:author="Appleby, Kirsty" w:date="2023-01-10T12:02:00Z"/>
          <w:trPrChange w:id="803" w:author="Appleby, Kirsty" w:date="2023-01-16T14:19:00Z">
            <w:trPr>
              <w:gridBefore w:val="1"/>
              <w:gridAfter w:val="4"/>
              <w:wAfter w:w="451" w:type="dxa"/>
              <w:jc w:val="center"/>
            </w:trPr>
          </w:trPrChange>
        </w:trPr>
        <w:tc>
          <w:tcPr>
            <w:tcW w:w="1361" w:type="dxa"/>
            <w:gridSpan w:val="3"/>
            <w:shd w:val="clear" w:color="auto" w:fill="auto"/>
            <w:tcPrChange w:id="804" w:author="Appleby, Kirsty" w:date="2023-01-16T14:19:00Z">
              <w:tcPr>
                <w:tcW w:w="1361" w:type="dxa"/>
                <w:gridSpan w:val="3"/>
                <w:shd w:val="clear" w:color="auto" w:fill="auto"/>
              </w:tcPr>
            </w:tcPrChange>
          </w:tcPr>
          <w:p w14:paraId="2CE29DFB" w14:textId="0F638DF3" w:rsidR="002839FC" w:rsidRPr="008C5761" w:rsidDel="0059212B" w:rsidRDefault="002839FC" w:rsidP="008C5761">
            <w:pPr>
              <w:pStyle w:val="1"/>
              <w:tabs>
                <w:tab w:val="left" w:pos="0"/>
              </w:tabs>
              <w:jc w:val="center"/>
              <w:rPr>
                <w:del w:id="805" w:author="Appleby, Kirsty" w:date="2023-01-10T12:02:00Z"/>
                <w:rFonts w:ascii="Arial" w:hAnsi="Arial" w:cs="Arial"/>
                <w:color w:val="000000"/>
                <w:sz w:val="20"/>
              </w:rPr>
            </w:pPr>
          </w:p>
        </w:tc>
        <w:tc>
          <w:tcPr>
            <w:tcW w:w="3544" w:type="dxa"/>
            <w:gridSpan w:val="9"/>
            <w:shd w:val="clear" w:color="auto" w:fill="auto"/>
            <w:tcPrChange w:id="806" w:author="Appleby, Kirsty" w:date="2023-01-16T14:19:00Z">
              <w:tcPr>
                <w:tcW w:w="3544" w:type="dxa"/>
                <w:gridSpan w:val="10"/>
                <w:shd w:val="clear" w:color="auto" w:fill="auto"/>
              </w:tcPr>
            </w:tcPrChange>
          </w:tcPr>
          <w:p w14:paraId="0CD36101" w14:textId="10385D44" w:rsidR="002839FC" w:rsidRPr="008C5761" w:rsidDel="0059212B" w:rsidRDefault="002839FC" w:rsidP="008C5761">
            <w:pPr>
              <w:pStyle w:val="1"/>
              <w:tabs>
                <w:tab w:val="left" w:pos="0"/>
              </w:tabs>
              <w:jc w:val="center"/>
              <w:rPr>
                <w:del w:id="807" w:author="Appleby, Kirsty" w:date="2023-01-10T12:02:00Z"/>
                <w:rFonts w:ascii="Arial" w:hAnsi="Arial" w:cs="Arial"/>
                <w:color w:val="000000"/>
                <w:sz w:val="20"/>
              </w:rPr>
            </w:pPr>
            <w:del w:id="808" w:author="Appleby, Kirsty" w:date="2023-01-10T12:02:00Z">
              <w:r w:rsidRPr="008C5761" w:rsidDel="0059212B">
                <w:rPr>
                  <w:rFonts w:ascii="Arial" w:hAnsi="Arial" w:cs="Arial"/>
                  <w:color w:val="000000"/>
                  <w:sz w:val="20"/>
                </w:rPr>
                <w:delText>Supply mcmd</w:delText>
              </w:r>
            </w:del>
          </w:p>
        </w:tc>
        <w:tc>
          <w:tcPr>
            <w:tcW w:w="1134" w:type="dxa"/>
            <w:gridSpan w:val="3"/>
            <w:shd w:val="clear" w:color="auto" w:fill="auto"/>
            <w:tcPrChange w:id="809" w:author="Appleby, Kirsty" w:date="2023-01-16T14:19:00Z">
              <w:tcPr>
                <w:tcW w:w="1134" w:type="dxa"/>
                <w:gridSpan w:val="3"/>
                <w:shd w:val="clear" w:color="auto" w:fill="auto"/>
              </w:tcPr>
            </w:tcPrChange>
          </w:tcPr>
          <w:p w14:paraId="243D2D65" w14:textId="17D564F7" w:rsidR="002839FC" w:rsidRPr="008C5761" w:rsidDel="0059212B" w:rsidRDefault="002839FC" w:rsidP="008C5761">
            <w:pPr>
              <w:pStyle w:val="1"/>
              <w:tabs>
                <w:tab w:val="left" w:pos="0"/>
              </w:tabs>
              <w:jc w:val="center"/>
              <w:rPr>
                <w:del w:id="810" w:author="Appleby, Kirsty" w:date="2023-01-10T12:02:00Z"/>
                <w:rFonts w:ascii="Arial" w:hAnsi="Arial" w:cs="Arial"/>
                <w:color w:val="000000"/>
                <w:sz w:val="20"/>
              </w:rPr>
            </w:pPr>
            <w:del w:id="811" w:author="Appleby, Kirsty" w:date="2023-01-10T12:02:00Z">
              <w:r w:rsidRPr="008C5761" w:rsidDel="0059212B">
                <w:rPr>
                  <w:rFonts w:ascii="Arial" w:hAnsi="Arial" w:cs="Arial"/>
                  <w:color w:val="000000"/>
                  <w:sz w:val="20"/>
                </w:rPr>
                <w:delText>Average</w:delText>
              </w:r>
            </w:del>
          </w:p>
        </w:tc>
        <w:tc>
          <w:tcPr>
            <w:tcW w:w="1704" w:type="dxa"/>
            <w:gridSpan w:val="3"/>
            <w:shd w:val="clear" w:color="auto" w:fill="auto"/>
            <w:tcPrChange w:id="812" w:author="Appleby, Kirsty" w:date="2023-01-16T14:19:00Z">
              <w:tcPr>
                <w:tcW w:w="1704" w:type="dxa"/>
                <w:gridSpan w:val="3"/>
                <w:shd w:val="clear" w:color="auto" w:fill="auto"/>
              </w:tcPr>
            </w:tcPrChange>
          </w:tcPr>
          <w:p w14:paraId="5A0340D9" w14:textId="0A43848E" w:rsidR="002839FC" w:rsidRPr="008C5761" w:rsidDel="0059212B" w:rsidRDefault="00284DFD" w:rsidP="008C5761">
            <w:pPr>
              <w:pStyle w:val="1"/>
              <w:tabs>
                <w:tab w:val="left" w:pos="0"/>
              </w:tabs>
              <w:jc w:val="center"/>
              <w:rPr>
                <w:del w:id="813" w:author="Appleby, Kirsty" w:date="2023-01-10T12:02:00Z"/>
                <w:rFonts w:ascii="Arial" w:hAnsi="Arial" w:cs="Arial"/>
                <w:b/>
                <w:color w:val="000000"/>
                <w:sz w:val="20"/>
              </w:rPr>
            </w:pPr>
            <w:del w:id="814" w:author="Appleby, Kirsty" w:date="2023-01-10T12:02:00Z">
              <w:r w:rsidRPr="008C5761" w:rsidDel="0059212B">
                <w:rPr>
                  <w:rFonts w:ascii="Arial" w:hAnsi="Arial" w:cs="Arial"/>
                  <w:b/>
                  <w:color w:val="000000"/>
                  <w:sz w:val="20"/>
                </w:rPr>
                <w:delText>Re-b</w:delText>
              </w:r>
              <w:r w:rsidR="002839FC" w:rsidRPr="008C5761" w:rsidDel="0059212B">
                <w:rPr>
                  <w:rFonts w:ascii="Arial" w:hAnsi="Arial" w:cs="Arial"/>
                  <w:b/>
                  <w:color w:val="000000"/>
                  <w:sz w:val="20"/>
                </w:rPr>
                <w:delText xml:space="preserve">alanced </w:delText>
              </w:r>
              <w:r w:rsidRPr="008C5761" w:rsidDel="0059212B">
                <w:rPr>
                  <w:rFonts w:ascii="Arial" w:hAnsi="Arial" w:cs="Arial"/>
                  <w:b/>
                  <w:color w:val="000000"/>
                  <w:sz w:val="20"/>
                </w:rPr>
                <w:delText>s</w:delText>
              </w:r>
              <w:r w:rsidR="002839FC" w:rsidRPr="008C5761" w:rsidDel="0059212B">
                <w:rPr>
                  <w:rFonts w:ascii="Arial" w:hAnsi="Arial" w:cs="Arial"/>
                  <w:b/>
                  <w:color w:val="000000"/>
                  <w:sz w:val="20"/>
                </w:rPr>
                <w:delText xml:space="preserve">upply </w:delText>
              </w:r>
            </w:del>
          </w:p>
        </w:tc>
      </w:tr>
      <w:tr w:rsidR="002839FC" w:rsidRPr="008C5761" w:rsidDel="0059212B" w14:paraId="2F9581ED" w14:textId="36BF4A86" w:rsidTr="009B322E">
        <w:trPr>
          <w:gridBefore w:val="2"/>
          <w:gridAfter w:val="3"/>
          <w:wBefore w:w="456" w:type="dxa"/>
          <w:wAfter w:w="2003" w:type="dxa"/>
          <w:jc w:val="center"/>
          <w:del w:id="815" w:author="Appleby, Kirsty" w:date="2023-01-10T12:02:00Z"/>
          <w:trPrChange w:id="816" w:author="Appleby, Kirsty" w:date="2023-01-16T14:19:00Z">
            <w:trPr>
              <w:gridBefore w:val="3"/>
              <w:gridAfter w:val="3"/>
              <w:wBefore w:w="451" w:type="dxa"/>
              <w:jc w:val="center"/>
            </w:trPr>
          </w:trPrChange>
        </w:trPr>
        <w:tc>
          <w:tcPr>
            <w:tcW w:w="1361" w:type="dxa"/>
            <w:gridSpan w:val="2"/>
            <w:shd w:val="clear" w:color="auto" w:fill="auto"/>
            <w:tcPrChange w:id="817" w:author="Appleby, Kirsty" w:date="2023-01-16T14:19:00Z">
              <w:tcPr>
                <w:tcW w:w="1361" w:type="dxa"/>
                <w:gridSpan w:val="2"/>
                <w:shd w:val="clear" w:color="auto" w:fill="auto"/>
              </w:tcPr>
            </w:tcPrChange>
          </w:tcPr>
          <w:p w14:paraId="0D25F2D6" w14:textId="74233A5D" w:rsidR="002839FC" w:rsidRPr="008C5761" w:rsidDel="0059212B" w:rsidRDefault="002839FC" w:rsidP="008C5761">
            <w:pPr>
              <w:pStyle w:val="1"/>
              <w:tabs>
                <w:tab w:val="left" w:pos="0"/>
              </w:tabs>
              <w:jc w:val="center"/>
              <w:rPr>
                <w:del w:id="818" w:author="Appleby, Kirsty" w:date="2023-01-10T12:02:00Z"/>
                <w:rFonts w:ascii="Arial" w:hAnsi="Arial" w:cs="Arial"/>
                <w:color w:val="000000"/>
                <w:sz w:val="20"/>
              </w:rPr>
            </w:pPr>
            <w:del w:id="819" w:author="Appleby, Kirsty" w:date="2023-01-10T12:02:00Z">
              <w:r w:rsidRPr="008C5761" w:rsidDel="0059212B">
                <w:rPr>
                  <w:rFonts w:ascii="Arial" w:hAnsi="Arial" w:cs="Arial"/>
                  <w:color w:val="000000"/>
                  <w:sz w:val="20"/>
                </w:rPr>
                <w:delText>St Fergus</w:delText>
              </w:r>
            </w:del>
          </w:p>
        </w:tc>
        <w:tc>
          <w:tcPr>
            <w:tcW w:w="484" w:type="dxa"/>
            <w:gridSpan w:val="2"/>
            <w:shd w:val="clear" w:color="auto" w:fill="auto"/>
            <w:tcPrChange w:id="820" w:author="Appleby, Kirsty" w:date="2023-01-16T14:19:00Z">
              <w:tcPr>
                <w:tcW w:w="484" w:type="dxa"/>
                <w:gridSpan w:val="2"/>
                <w:shd w:val="clear" w:color="auto" w:fill="auto"/>
              </w:tcPr>
            </w:tcPrChange>
          </w:tcPr>
          <w:p w14:paraId="03E1AF4C" w14:textId="6B7CF23E" w:rsidR="002839FC" w:rsidRPr="008C5761" w:rsidDel="0059212B" w:rsidRDefault="002839FC" w:rsidP="008C5761">
            <w:pPr>
              <w:pStyle w:val="1"/>
              <w:tabs>
                <w:tab w:val="left" w:pos="0"/>
              </w:tabs>
              <w:ind w:right="-95" w:hanging="109"/>
              <w:jc w:val="center"/>
              <w:rPr>
                <w:del w:id="821" w:author="Appleby, Kirsty" w:date="2023-01-10T12:02:00Z"/>
                <w:rFonts w:ascii="Arial" w:hAnsi="Arial" w:cs="Arial"/>
                <w:color w:val="000000"/>
                <w:sz w:val="20"/>
              </w:rPr>
            </w:pPr>
            <w:del w:id="822" w:author="Appleby, Kirsty" w:date="2023-01-10T12:02:00Z">
              <w:r w:rsidRPr="008C5761" w:rsidDel="0059212B">
                <w:rPr>
                  <w:rFonts w:ascii="Arial" w:hAnsi="Arial" w:cs="Arial"/>
                  <w:color w:val="000000"/>
                  <w:sz w:val="20"/>
                </w:rPr>
                <w:delText>110</w:delText>
              </w:r>
            </w:del>
          </w:p>
        </w:tc>
        <w:tc>
          <w:tcPr>
            <w:tcW w:w="658" w:type="dxa"/>
            <w:shd w:val="clear" w:color="auto" w:fill="auto"/>
            <w:tcPrChange w:id="823" w:author="Appleby, Kirsty" w:date="2023-01-16T14:19:00Z">
              <w:tcPr>
                <w:tcW w:w="658" w:type="dxa"/>
                <w:shd w:val="clear" w:color="auto" w:fill="auto"/>
              </w:tcPr>
            </w:tcPrChange>
          </w:tcPr>
          <w:p w14:paraId="040EA8E4" w14:textId="69303A92" w:rsidR="002839FC" w:rsidRPr="008C5761" w:rsidDel="0059212B" w:rsidRDefault="002839FC" w:rsidP="008C5761">
            <w:pPr>
              <w:pStyle w:val="1"/>
              <w:tabs>
                <w:tab w:val="left" w:pos="0"/>
              </w:tabs>
              <w:ind w:right="-95" w:hanging="109"/>
              <w:jc w:val="center"/>
              <w:rPr>
                <w:del w:id="824" w:author="Appleby, Kirsty" w:date="2023-01-10T12:02:00Z"/>
                <w:rFonts w:ascii="Arial" w:hAnsi="Arial" w:cs="Arial"/>
                <w:color w:val="000000"/>
                <w:sz w:val="20"/>
              </w:rPr>
            </w:pPr>
            <w:del w:id="825" w:author="Appleby, Kirsty" w:date="2023-01-10T12:02:00Z">
              <w:r w:rsidRPr="008C5761" w:rsidDel="0059212B">
                <w:rPr>
                  <w:rFonts w:ascii="Arial" w:hAnsi="Arial" w:cs="Arial"/>
                  <w:color w:val="000000"/>
                  <w:sz w:val="20"/>
                </w:rPr>
                <w:delText>1</w:delText>
              </w:r>
              <w:r w:rsidR="00284DFD" w:rsidRPr="008C5761" w:rsidDel="0059212B">
                <w:rPr>
                  <w:rFonts w:ascii="Arial" w:hAnsi="Arial" w:cs="Arial"/>
                  <w:color w:val="000000"/>
                  <w:sz w:val="20"/>
                </w:rPr>
                <w:delText>2</w:delText>
              </w:r>
              <w:r w:rsidRPr="008C5761" w:rsidDel="0059212B">
                <w:rPr>
                  <w:rFonts w:ascii="Arial" w:hAnsi="Arial" w:cs="Arial"/>
                  <w:color w:val="000000"/>
                  <w:sz w:val="20"/>
                </w:rPr>
                <w:delText>0</w:delText>
              </w:r>
            </w:del>
          </w:p>
        </w:tc>
        <w:tc>
          <w:tcPr>
            <w:tcW w:w="708" w:type="dxa"/>
            <w:gridSpan w:val="2"/>
            <w:shd w:val="clear" w:color="auto" w:fill="auto"/>
            <w:tcPrChange w:id="826" w:author="Appleby, Kirsty" w:date="2023-01-16T14:19:00Z">
              <w:tcPr>
                <w:tcW w:w="708" w:type="dxa"/>
                <w:gridSpan w:val="2"/>
                <w:shd w:val="clear" w:color="auto" w:fill="auto"/>
              </w:tcPr>
            </w:tcPrChange>
          </w:tcPr>
          <w:p w14:paraId="4171E1BC" w14:textId="253E9EED" w:rsidR="002839FC" w:rsidRPr="008C5761" w:rsidDel="0059212B" w:rsidRDefault="002839FC" w:rsidP="008C5761">
            <w:pPr>
              <w:pStyle w:val="1"/>
              <w:tabs>
                <w:tab w:val="left" w:pos="0"/>
              </w:tabs>
              <w:ind w:right="-95"/>
              <w:jc w:val="center"/>
              <w:rPr>
                <w:del w:id="827" w:author="Appleby, Kirsty" w:date="2023-01-10T12:02:00Z"/>
                <w:rFonts w:ascii="Arial" w:hAnsi="Arial" w:cs="Arial"/>
                <w:color w:val="000000"/>
                <w:sz w:val="20"/>
              </w:rPr>
            </w:pPr>
            <w:del w:id="828" w:author="Appleby, Kirsty" w:date="2023-01-10T12:02:00Z">
              <w:r w:rsidRPr="008C5761" w:rsidDel="0059212B">
                <w:rPr>
                  <w:rFonts w:ascii="Arial" w:hAnsi="Arial" w:cs="Arial"/>
                  <w:color w:val="000000"/>
                  <w:sz w:val="20"/>
                </w:rPr>
                <w:delText>9</w:delText>
              </w:r>
              <w:r w:rsidR="00284DFD" w:rsidRPr="008C5761" w:rsidDel="0059212B">
                <w:rPr>
                  <w:rFonts w:ascii="Arial" w:hAnsi="Arial" w:cs="Arial"/>
                  <w:color w:val="000000"/>
                  <w:sz w:val="20"/>
                </w:rPr>
                <w:delText>5</w:delText>
              </w:r>
            </w:del>
          </w:p>
        </w:tc>
        <w:tc>
          <w:tcPr>
            <w:tcW w:w="850" w:type="dxa"/>
            <w:gridSpan w:val="2"/>
            <w:shd w:val="clear" w:color="auto" w:fill="auto"/>
            <w:tcPrChange w:id="829" w:author="Appleby, Kirsty" w:date="2023-01-16T14:19:00Z">
              <w:tcPr>
                <w:tcW w:w="850" w:type="dxa"/>
                <w:gridSpan w:val="2"/>
                <w:shd w:val="clear" w:color="auto" w:fill="auto"/>
              </w:tcPr>
            </w:tcPrChange>
          </w:tcPr>
          <w:p w14:paraId="48EDB7E5" w14:textId="073E1D4D" w:rsidR="002839FC" w:rsidRPr="008C5761" w:rsidDel="0059212B" w:rsidRDefault="002839FC" w:rsidP="008C5761">
            <w:pPr>
              <w:pStyle w:val="1"/>
              <w:tabs>
                <w:tab w:val="left" w:pos="0"/>
              </w:tabs>
              <w:jc w:val="center"/>
              <w:rPr>
                <w:del w:id="830" w:author="Appleby, Kirsty" w:date="2023-01-10T12:02:00Z"/>
                <w:rFonts w:ascii="Arial" w:hAnsi="Arial" w:cs="Arial"/>
                <w:color w:val="000000"/>
                <w:sz w:val="20"/>
              </w:rPr>
            </w:pPr>
            <w:del w:id="831" w:author="Appleby, Kirsty" w:date="2023-01-10T12:02:00Z">
              <w:r w:rsidRPr="008C5761" w:rsidDel="0059212B">
                <w:rPr>
                  <w:rFonts w:ascii="Arial" w:hAnsi="Arial" w:cs="Arial"/>
                  <w:color w:val="000000"/>
                  <w:sz w:val="20"/>
                </w:rPr>
                <w:delText>1</w:delText>
              </w:r>
              <w:r w:rsidR="00284DFD" w:rsidRPr="008C5761" w:rsidDel="0059212B">
                <w:rPr>
                  <w:rFonts w:ascii="Arial" w:hAnsi="Arial" w:cs="Arial"/>
                  <w:color w:val="000000"/>
                  <w:sz w:val="20"/>
                </w:rPr>
                <w:delText>3</w:delText>
              </w:r>
              <w:r w:rsidRPr="008C5761" w:rsidDel="0059212B">
                <w:rPr>
                  <w:rFonts w:ascii="Arial" w:hAnsi="Arial" w:cs="Arial"/>
                  <w:color w:val="000000"/>
                  <w:sz w:val="20"/>
                </w:rPr>
                <w:delText>0</w:delText>
              </w:r>
            </w:del>
          </w:p>
        </w:tc>
        <w:tc>
          <w:tcPr>
            <w:tcW w:w="844" w:type="dxa"/>
            <w:gridSpan w:val="2"/>
            <w:shd w:val="clear" w:color="auto" w:fill="auto"/>
            <w:tcPrChange w:id="832" w:author="Appleby, Kirsty" w:date="2023-01-16T14:19:00Z">
              <w:tcPr>
                <w:tcW w:w="844" w:type="dxa"/>
                <w:gridSpan w:val="3"/>
                <w:shd w:val="clear" w:color="auto" w:fill="auto"/>
              </w:tcPr>
            </w:tcPrChange>
          </w:tcPr>
          <w:p w14:paraId="62B4BAC9" w14:textId="3CC5BD51" w:rsidR="002839FC" w:rsidRPr="008C5761" w:rsidDel="0059212B" w:rsidRDefault="00284DFD" w:rsidP="008C5761">
            <w:pPr>
              <w:pStyle w:val="1"/>
              <w:tabs>
                <w:tab w:val="left" w:pos="0"/>
              </w:tabs>
              <w:jc w:val="center"/>
              <w:rPr>
                <w:del w:id="833" w:author="Appleby, Kirsty" w:date="2023-01-10T12:02:00Z"/>
                <w:rFonts w:ascii="Arial" w:hAnsi="Arial" w:cs="Arial"/>
                <w:color w:val="000000"/>
                <w:sz w:val="20"/>
              </w:rPr>
            </w:pPr>
            <w:del w:id="834" w:author="Appleby, Kirsty" w:date="2023-01-10T12:02:00Z">
              <w:r w:rsidRPr="008C5761" w:rsidDel="0059212B">
                <w:rPr>
                  <w:rFonts w:ascii="Arial" w:hAnsi="Arial" w:cs="Arial"/>
                  <w:color w:val="000000"/>
                  <w:sz w:val="20"/>
                </w:rPr>
                <w:delText>95</w:delText>
              </w:r>
            </w:del>
          </w:p>
        </w:tc>
        <w:tc>
          <w:tcPr>
            <w:tcW w:w="1134" w:type="dxa"/>
            <w:gridSpan w:val="3"/>
            <w:shd w:val="clear" w:color="auto" w:fill="auto"/>
            <w:tcPrChange w:id="835" w:author="Appleby, Kirsty" w:date="2023-01-16T14:19:00Z">
              <w:tcPr>
                <w:tcW w:w="1134" w:type="dxa"/>
                <w:gridSpan w:val="3"/>
                <w:shd w:val="clear" w:color="auto" w:fill="auto"/>
              </w:tcPr>
            </w:tcPrChange>
          </w:tcPr>
          <w:p w14:paraId="4A6E8EC1" w14:textId="2E2F0674" w:rsidR="002839FC" w:rsidRPr="008C5761" w:rsidDel="0059212B" w:rsidRDefault="00284DFD" w:rsidP="008C5761">
            <w:pPr>
              <w:pStyle w:val="1"/>
              <w:tabs>
                <w:tab w:val="left" w:pos="0"/>
              </w:tabs>
              <w:jc w:val="center"/>
              <w:rPr>
                <w:del w:id="836" w:author="Appleby, Kirsty" w:date="2023-01-10T12:02:00Z"/>
                <w:rFonts w:ascii="Arial" w:hAnsi="Arial" w:cs="Arial"/>
                <w:color w:val="000000"/>
                <w:sz w:val="20"/>
              </w:rPr>
            </w:pPr>
            <w:del w:id="837" w:author="Appleby, Kirsty" w:date="2023-01-10T12:02:00Z">
              <w:r w:rsidRPr="008C5761" w:rsidDel="0059212B">
                <w:rPr>
                  <w:rFonts w:ascii="Arial" w:hAnsi="Arial" w:cs="Arial"/>
                  <w:color w:val="000000"/>
                  <w:sz w:val="20"/>
                </w:rPr>
                <w:delText>11</w:delText>
              </w:r>
              <w:r w:rsidR="002839FC" w:rsidRPr="008C5761" w:rsidDel="0059212B">
                <w:rPr>
                  <w:rFonts w:ascii="Arial" w:hAnsi="Arial" w:cs="Arial"/>
                  <w:color w:val="000000"/>
                  <w:sz w:val="20"/>
                </w:rPr>
                <w:delText>0</w:delText>
              </w:r>
            </w:del>
          </w:p>
        </w:tc>
        <w:tc>
          <w:tcPr>
            <w:tcW w:w="1704" w:type="dxa"/>
            <w:gridSpan w:val="3"/>
            <w:shd w:val="clear" w:color="auto" w:fill="auto"/>
            <w:tcPrChange w:id="838" w:author="Appleby, Kirsty" w:date="2023-01-16T14:19:00Z">
              <w:tcPr>
                <w:tcW w:w="1704" w:type="dxa"/>
                <w:gridSpan w:val="3"/>
                <w:shd w:val="clear" w:color="auto" w:fill="auto"/>
              </w:tcPr>
            </w:tcPrChange>
          </w:tcPr>
          <w:p w14:paraId="0E6764DF" w14:textId="474B81CC" w:rsidR="002839FC" w:rsidRPr="008C5761" w:rsidDel="0059212B" w:rsidRDefault="003413CF" w:rsidP="008C5761">
            <w:pPr>
              <w:pStyle w:val="1"/>
              <w:tabs>
                <w:tab w:val="left" w:pos="0"/>
              </w:tabs>
              <w:jc w:val="center"/>
              <w:rPr>
                <w:del w:id="839" w:author="Appleby, Kirsty" w:date="2023-01-10T12:02:00Z"/>
                <w:rFonts w:ascii="Arial" w:hAnsi="Arial" w:cs="Arial"/>
                <w:b/>
                <w:color w:val="000000"/>
                <w:sz w:val="20"/>
              </w:rPr>
            </w:pPr>
            <w:del w:id="840" w:author="Appleby, Kirsty" w:date="2023-01-10T12:02:00Z">
              <w:r w:rsidRPr="008C5761" w:rsidDel="0059212B">
                <w:rPr>
                  <w:rFonts w:ascii="Arial" w:hAnsi="Arial" w:cs="Arial"/>
                  <w:b/>
                  <w:color w:val="000000"/>
                  <w:sz w:val="20"/>
                </w:rPr>
                <w:delText>1</w:delText>
              </w:r>
              <w:r w:rsidR="002839FC" w:rsidRPr="008C5761" w:rsidDel="0059212B">
                <w:rPr>
                  <w:rFonts w:ascii="Arial" w:hAnsi="Arial" w:cs="Arial"/>
                  <w:b/>
                  <w:color w:val="000000"/>
                  <w:sz w:val="20"/>
                </w:rPr>
                <w:delText>0</w:delText>
              </w:r>
              <w:r w:rsidRPr="008C5761" w:rsidDel="0059212B">
                <w:rPr>
                  <w:rFonts w:ascii="Arial" w:hAnsi="Arial" w:cs="Arial"/>
                  <w:b/>
                  <w:color w:val="000000"/>
                  <w:sz w:val="20"/>
                </w:rPr>
                <w:delText>7.2</w:delText>
              </w:r>
            </w:del>
          </w:p>
        </w:tc>
      </w:tr>
      <w:tr w:rsidR="002839FC" w:rsidRPr="008C5761" w:rsidDel="0059212B" w14:paraId="0D55678A" w14:textId="430412AF" w:rsidTr="009B322E">
        <w:trPr>
          <w:gridBefore w:val="2"/>
          <w:gridAfter w:val="3"/>
          <w:wBefore w:w="456" w:type="dxa"/>
          <w:wAfter w:w="2003" w:type="dxa"/>
          <w:jc w:val="center"/>
          <w:del w:id="841" w:author="Appleby, Kirsty" w:date="2023-01-10T12:02:00Z"/>
          <w:trPrChange w:id="842" w:author="Appleby, Kirsty" w:date="2023-01-16T14:19:00Z">
            <w:trPr>
              <w:gridBefore w:val="3"/>
              <w:gridAfter w:val="3"/>
              <w:wBefore w:w="451" w:type="dxa"/>
              <w:jc w:val="center"/>
            </w:trPr>
          </w:trPrChange>
        </w:trPr>
        <w:tc>
          <w:tcPr>
            <w:tcW w:w="1361" w:type="dxa"/>
            <w:gridSpan w:val="2"/>
            <w:shd w:val="clear" w:color="auto" w:fill="auto"/>
            <w:tcPrChange w:id="843" w:author="Appleby, Kirsty" w:date="2023-01-16T14:19:00Z">
              <w:tcPr>
                <w:tcW w:w="1361" w:type="dxa"/>
                <w:gridSpan w:val="2"/>
                <w:shd w:val="clear" w:color="auto" w:fill="auto"/>
              </w:tcPr>
            </w:tcPrChange>
          </w:tcPr>
          <w:p w14:paraId="15A61C72" w14:textId="42F3EA5F" w:rsidR="002839FC" w:rsidRPr="008C5761" w:rsidDel="0059212B" w:rsidRDefault="002839FC" w:rsidP="008C5761">
            <w:pPr>
              <w:pStyle w:val="1"/>
              <w:tabs>
                <w:tab w:val="left" w:pos="0"/>
              </w:tabs>
              <w:jc w:val="center"/>
              <w:rPr>
                <w:del w:id="844" w:author="Appleby, Kirsty" w:date="2023-01-10T12:02:00Z"/>
                <w:rFonts w:ascii="Arial" w:hAnsi="Arial" w:cs="Arial"/>
                <w:color w:val="000000"/>
                <w:sz w:val="20"/>
              </w:rPr>
            </w:pPr>
            <w:del w:id="845" w:author="Appleby, Kirsty" w:date="2023-01-10T12:02:00Z">
              <w:r w:rsidRPr="008C5761" w:rsidDel="0059212B">
                <w:rPr>
                  <w:rFonts w:ascii="Arial" w:hAnsi="Arial" w:cs="Arial"/>
                  <w:color w:val="000000"/>
                  <w:sz w:val="20"/>
                </w:rPr>
                <w:delText>Easington</w:delText>
              </w:r>
            </w:del>
          </w:p>
        </w:tc>
        <w:tc>
          <w:tcPr>
            <w:tcW w:w="484" w:type="dxa"/>
            <w:gridSpan w:val="2"/>
            <w:shd w:val="clear" w:color="auto" w:fill="auto"/>
            <w:tcPrChange w:id="846" w:author="Appleby, Kirsty" w:date="2023-01-16T14:19:00Z">
              <w:tcPr>
                <w:tcW w:w="484" w:type="dxa"/>
                <w:gridSpan w:val="2"/>
                <w:shd w:val="clear" w:color="auto" w:fill="auto"/>
              </w:tcPr>
            </w:tcPrChange>
          </w:tcPr>
          <w:p w14:paraId="209DEF7F" w14:textId="33EA4CD6" w:rsidR="002839FC" w:rsidRPr="008C5761" w:rsidDel="0059212B" w:rsidRDefault="002839FC" w:rsidP="008C5761">
            <w:pPr>
              <w:pStyle w:val="1"/>
              <w:tabs>
                <w:tab w:val="left" w:pos="0"/>
              </w:tabs>
              <w:ind w:right="-95" w:hanging="109"/>
              <w:jc w:val="center"/>
              <w:rPr>
                <w:del w:id="847" w:author="Appleby, Kirsty" w:date="2023-01-10T12:02:00Z"/>
                <w:rFonts w:ascii="Arial" w:hAnsi="Arial" w:cs="Arial"/>
                <w:color w:val="000000"/>
                <w:sz w:val="20"/>
              </w:rPr>
            </w:pPr>
            <w:del w:id="848" w:author="Appleby, Kirsty" w:date="2023-01-10T12:02:00Z">
              <w:r w:rsidRPr="008C5761" w:rsidDel="0059212B">
                <w:rPr>
                  <w:rFonts w:ascii="Arial" w:hAnsi="Arial" w:cs="Arial"/>
                  <w:color w:val="000000"/>
                  <w:sz w:val="20"/>
                </w:rPr>
                <w:delText>100</w:delText>
              </w:r>
            </w:del>
          </w:p>
        </w:tc>
        <w:tc>
          <w:tcPr>
            <w:tcW w:w="658" w:type="dxa"/>
            <w:shd w:val="clear" w:color="auto" w:fill="auto"/>
            <w:tcPrChange w:id="849" w:author="Appleby, Kirsty" w:date="2023-01-16T14:19:00Z">
              <w:tcPr>
                <w:tcW w:w="658" w:type="dxa"/>
                <w:shd w:val="clear" w:color="auto" w:fill="auto"/>
              </w:tcPr>
            </w:tcPrChange>
          </w:tcPr>
          <w:p w14:paraId="65F9A9CF" w14:textId="12B95B39" w:rsidR="002839FC" w:rsidRPr="008C5761" w:rsidDel="0059212B" w:rsidRDefault="00284DFD" w:rsidP="008C5761">
            <w:pPr>
              <w:pStyle w:val="1"/>
              <w:tabs>
                <w:tab w:val="left" w:pos="0"/>
              </w:tabs>
              <w:ind w:right="-95" w:hanging="109"/>
              <w:jc w:val="center"/>
              <w:rPr>
                <w:del w:id="850" w:author="Appleby, Kirsty" w:date="2023-01-10T12:02:00Z"/>
                <w:rFonts w:ascii="Arial" w:hAnsi="Arial" w:cs="Arial"/>
                <w:color w:val="000000"/>
                <w:sz w:val="20"/>
              </w:rPr>
            </w:pPr>
            <w:del w:id="851" w:author="Appleby, Kirsty" w:date="2023-01-10T12:02:00Z">
              <w:r w:rsidRPr="008C5761" w:rsidDel="0059212B">
                <w:rPr>
                  <w:rFonts w:ascii="Arial" w:hAnsi="Arial" w:cs="Arial"/>
                  <w:color w:val="000000"/>
                  <w:sz w:val="20"/>
                </w:rPr>
                <w:delText>95</w:delText>
              </w:r>
            </w:del>
          </w:p>
        </w:tc>
        <w:tc>
          <w:tcPr>
            <w:tcW w:w="708" w:type="dxa"/>
            <w:gridSpan w:val="2"/>
            <w:shd w:val="clear" w:color="auto" w:fill="auto"/>
            <w:tcPrChange w:id="852" w:author="Appleby, Kirsty" w:date="2023-01-16T14:19:00Z">
              <w:tcPr>
                <w:tcW w:w="708" w:type="dxa"/>
                <w:gridSpan w:val="2"/>
                <w:shd w:val="clear" w:color="auto" w:fill="auto"/>
              </w:tcPr>
            </w:tcPrChange>
          </w:tcPr>
          <w:p w14:paraId="35F45FC3" w14:textId="0AFE8702" w:rsidR="002839FC" w:rsidRPr="008C5761" w:rsidDel="0059212B" w:rsidRDefault="002839FC" w:rsidP="008C5761">
            <w:pPr>
              <w:pStyle w:val="1"/>
              <w:tabs>
                <w:tab w:val="left" w:pos="0"/>
              </w:tabs>
              <w:ind w:right="-95"/>
              <w:jc w:val="center"/>
              <w:rPr>
                <w:del w:id="853" w:author="Appleby, Kirsty" w:date="2023-01-10T12:02:00Z"/>
                <w:rFonts w:ascii="Arial" w:hAnsi="Arial" w:cs="Arial"/>
                <w:color w:val="000000"/>
                <w:sz w:val="20"/>
              </w:rPr>
            </w:pPr>
            <w:del w:id="854" w:author="Appleby, Kirsty" w:date="2023-01-10T12:02:00Z">
              <w:r w:rsidRPr="008C5761" w:rsidDel="0059212B">
                <w:rPr>
                  <w:rFonts w:ascii="Arial" w:hAnsi="Arial" w:cs="Arial"/>
                  <w:color w:val="000000"/>
                  <w:sz w:val="20"/>
                </w:rPr>
                <w:delText>95</w:delText>
              </w:r>
            </w:del>
          </w:p>
        </w:tc>
        <w:tc>
          <w:tcPr>
            <w:tcW w:w="850" w:type="dxa"/>
            <w:gridSpan w:val="2"/>
            <w:shd w:val="clear" w:color="auto" w:fill="auto"/>
            <w:tcPrChange w:id="855" w:author="Appleby, Kirsty" w:date="2023-01-16T14:19:00Z">
              <w:tcPr>
                <w:tcW w:w="850" w:type="dxa"/>
                <w:gridSpan w:val="2"/>
                <w:shd w:val="clear" w:color="auto" w:fill="auto"/>
              </w:tcPr>
            </w:tcPrChange>
          </w:tcPr>
          <w:p w14:paraId="7B0A9573" w14:textId="1FD52CA3" w:rsidR="002839FC" w:rsidRPr="008C5761" w:rsidDel="0059212B" w:rsidRDefault="002839FC" w:rsidP="008C5761">
            <w:pPr>
              <w:pStyle w:val="1"/>
              <w:tabs>
                <w:tab w:val="left" w:pos="0"/>
              </w:tabs>
              <w:jc w:val="center"/>
              <w:rPr>
                <w:del w:id="856" w:author="Appleby, Kirsty" w:date="2023-01-10T12:02:00Z"/>
                <w:rFonts w:ascii="Arial" w:hAnsi="Arial" w:cs="Arial"/>
                <w:color w:val="000000"/>
                <w:sz w:val="20"/>
              </w:rPr>
            </w:pPr>
            <w:del w:id="857" w:author="Appleby, Kirsty" w:date="2023-01-10T12:02:00Z">
              <w:r w:rsidRPr="008C5761" w:rsidDel="0059212B">
                <w:rPr>
                  <w:rFonts w:ascii="Arial" w:hAnsi="Arial" w:cs="Arial"/>
                  <w:color w:val="000000"/>
                  <w:sz w:val="20"/>
                </w:rPr>
                <w:delText>100</w:delText>
              </w:r>
            </w:del>
          </w:p>
        </w:tc>
        <w:tc>
          <w:tcPr>
            <w:tcW w:w="844" w:type="dxa"/>
            <w:gridSpan w:val="2"/>
            <w:shd w:val="clear" w:color="auto" w:fill="auto"/>
            <w:tcPrChange w:id="858" w:author="Appleby, Kirsty" w:date="2023-01-16T14:19:00Z">
              <w:tcPr>
                <w:tcW w:w="844" w:type="dxa"/>
                <w:gridSpan w:val="3"/>
                <w:shd w:val="clear" w:color="auto" w:fill="auto"/>
              </w:tcPr>
            </w:tcPrChange>
          </w:tcPr>
          <w:p w14:paraId="60146645" w14:textId="2F36B8DA" w:rsidR="002839FC" w:rsidRPr="008C5761" w:rsidDel="0059212B" w:rsidRDefault="002839FC" w:rsidP="008C5761">
            <w:pPr>
              <w:pStyle w:val="1"/>
              <w:tabs>
                <w:tab w:val="left" w:pos="0"/>
              </w:tabs>
              <w:jc w:val="center"/>
              <w:rPr>
                <w:del w:id="859" w:author="Appleby, Kirsty" w:date="2023-01-10T12:02:00Z"/>
                <w:rFonts w:ascii="Arial" w:hAnsi="Arial" w:cs="Arial"/>
                <w:color w:val="000000"/>
                <w:sz w:val="20"/>
              </w:rPr>
            </w:pPr>
            <w:del w:id="860" w:author="Appleby, Kirsty" w:date="2023-01-10T12:02:00Z">
              <w:r w:rsidRPr="008C5761" w:rsidDel="0059212B">
                <w:rPr>
                  <w:rFonts w:ascii="Arial" w:hAnsi="Arial" w:cs="Arial"/>
                  <w:color w:val="000000"/>
                  <w:sz w:val="20"/>
                </w:rPr>
                <w:delText>95</w:delText>
              </w:r>
            </w:del>
          </w:p>
        </w:tc>
        <w:tc>
          <w:tcPr>
            <w:tcW w:w="1134" w:type="dxa"/>
            <w:gridSpan w:val="3"/>
            <w:shd w:val="clear" w:color="auto" w:fill="auto"/>
            <w:tcPrChange w:id="861" w:author="Appleby, Kirsty" w:date="2023-01-16T14:19:00Z">
              <w:tcPr>
                <w:tcW w:w="1134" w:type="dxa"/>
                <w:gridSpan w:val="3"/>
                <w:shd w:val="clear" w:color="auto" w:fill="auto"/>
              </w:tcPr>
            </w:tcPrChange>
          </w:tcPr>
          <w:p w14:paraId="09A44AE6" w14:textId="7AB4047E" w:rsidR="002839FC" w:rsidRPr="008C5761" w:rsidDel="0059212B" w:rsidRDefault="00284DFD" w:rsidP="008C5761">
            <w:pPr>
              <w:pStyle w:val="1"/>
              <w:tabs>
                <w:tab w:val="left" w:pos="0"/>
              </w:tabs>
              <w:jc w:val="center"/>
              <w:rPr>
                <w:del w:id="862" w:author="Appleby, Kirsty" w:date="2023-01-10T12:02:00Z"/>
                <w:rFonts w:ascii="Arial" w:hAnsi="Arial" w:cs="Arial"/>
                <w:color w:val="000000"/>
                <w:sz w:val="20"/>
              </w:rPr>
            </w:pPr>
            <w:del w:id="863" w:author="Appleby, Kirsty" w:date="2023-01-10T12:02:00Z">
              <w:r w:rsidRPr="008C5761" w:rsidDel="0059212B">
                <w:rPr>
                  <w:rFonts w:ascii="Arial" w:hAnsi="Arial" w:cs="Arial"/>
                  <w:color w:val="000000"/>
                  <w:sz w:val="20"/>
                </w:rPr>
                <w:delText>97</w:delText>
              </w:r>
            </w:del>
          </w:p>
        </w:tc>
        <w:tc>
          <w:tcPr>
            <w:tcW w:w="1704" w:type="dxa"/>
            <w:gridSpan w:val="3"/>
            <w:shd w:val="clear" w:color="auto" w:fill="auto"/>
            <w:tcPrChange w:id="864" w:author="Appleby, Kirsty" w:date="2023-01-16T14:19:00Z">
              <w:tcPr>
                <w:tcW w:w="1704" w:type="dxa"/>
                <w:gridSpan w:val="3"/>
                <w:shd w:val="clear" w:color="auto" w:fill="auto"/>
              </w:tcPr>
            </w:tcPrChange>
          </w:tcPr>
          <w:p w14:paraId="7EDA0742" w14:textId="69F6FAE5" w:rsidR="002839FC" w:rsidRPr="008C5761" w:rsidDel="0059212B" w:rsidRDefault="003413CF" w:rsidP="008C5761">
            <w:pPr>
              <w:pStyle w:val="1"/>
              <w:tabs>
                <w:tab w:val="left" w:pos="0"/>
              </w:tabs>
              <w:jc w:val="center"/>
              <w:rPr>
                <w:del w:id="865" w:author="Appleby, Kirsty" w:date="2023-01-10T12:02:00Z"/>
                <w:rFonts w:ascii="Arial" w:hAnsi="Arial" w:cs="Arial"/>
                <w:b/>
                <w:color w:val="000000"/>
                <w:sz w:val="20"/>
              </w:rPr>
            </w:pPr>
            <w:del w:id="866" w:author="Appleby, Kirsty" w:date="2023-01-10T12:02:00Z">
              <w:r w:rsidRPr="008C5761" w:rsidDel="0059212B">
                <w:rPr>
                  <w:rFonts w:ascii="Arial" w:hAnsi="Arial" w:cs="Arial"/>
                  <w:b/>
                  <w:color w:val="000000"/>
                  <w:sz w:val="20"/>
                </w:rPr>
                <w:delText>94.6</w:delText>
              </w:r>
            </w:del>
          </w:p>
        </w:tc>
      </w:tr>
      <w:tr w:rsidR="002839FC" w:rsidRPr="008C5761" w:rsidDel="0059212B" w14:paraId="211C5B72" w14:textId="1EC28418" w:rsidTr="009B322E">
        <w:trPr>
          <w:gridBefore w:val="2"/>
          <w:gridAfter w:val="3"/>
          <w:wBefore w:w="456" w:type="dxa"/>
          <w:wAfter w:w="2003" w:type="dxa"/>
          <w:jc w:val="center"/>
          <w:del w:id="867" w:author="Appleby, Kirsty" w:date="2023-01-10T12:02:00Z"/>
          <w:trPrChange w:id="868" w:author="Appleby, Kirsty" w:date="2023-01-16T14:19:00Z">
            <w:trPr>
              <w:gridBefore w:val="3"/>
              <w:gridAfter w:val="3"/>
              <w:wBefore w:w="451" w:type="dxa"/>
              <w:jc w:val="center"/>
            </w:trPr>
          </w:trPrChange>
        </w:trPr>
        <w:tc>
          <w:tcPr>
            <w:tcW w:w="1361" w:type="dxa"/>
            <w:gridSpan w:val="2"/>
            <w:shd w:val="clear" w:color="auto" w:fill="auto"/>
            <w:tcPrChange w:id="869" w:author="Appleby, Kirsty" w:date="2023-01-16T14:19:00Z">
              <w:tcPr>
                <w:tcW w:w="1361" w:type="dxa"/>
                <w:gridSpan w:val="2"/>
                <w:shd w:val="clear" w:color="auto" w:fill="auto"/>
              </w:tcPr>
            </w:tcPrChange>
          </w:tcPr>
          <w:p w14:paraId="2071D6A7" w14:textId="543AAA8E" w:rsidR="002839FC" w:rsidRPr="008C5761" w:rsidDel="0059212B" w:rsidRDefault="002839FC" w:rsidP="008C5761">
            <w:pPr>
              <w:pStyle w:val="1"/>
              <w:tabs>
                <w:tab w:val="left" w:pos="0"/>
              </w:tabs>
              <w:jc w:val="center"/>
              <w:rPr>
                <w:del w:id="870" w:author="Appleby, Kirsty" w:date="2023-01-10T12:02:00Z"/>
                <w:rFonts w:ascii="Arial" w:hAnsi="Arial" w:cs="Arial"/>
                <w:color w:val="000000"/>
                <w:sz w:val="20"/>
              </w:rPr>
            </w:pPr>
            <w:del w:id="871" w:author="Appleby, Kirsty" w:date="2023-01-10T12:02:00Z">
              <w:r w:rsidRPr="008C5761" w:rsidDel="0059212B">
                <w:rPr>
                  <w:rFonts w:ascii="Arial" w:hAnsi="Arial" w:cs="Arial"/>
                  <w:color w:val="000000"/>
                  <w:sz w:val="20"/>
                </w:rPr>
                <w:delText>Teesside</w:delText>
              </w:r>
            </w:del>
          </w:p>
        </w:tc>
        <w:tc>
          <w:tcPr>
            <w:tcW w:w="484" w:type="dxa"/>
            <w:gridSpan w:val="2"/>
            <w:shd w:val="clear" w:color="auto" w:fill="auto"/>
            <w:tcPrChange w:id="872" w:author="Appleby, Kirsty" w:date="2023-01-16T14:19:00Z">
              <w:tcPr>
                <w:tcW w:w="484" w:type="dxa"/>
                <w:gridSpan w:val="2"/>
                <w:shd w:val="clear" w:color="auto" w:fill="auto"/>
              </w:tcPr>
            </w:tcPrChange>
          </w:tcPr>
          <w:p w14:paraId="4A447D04" w14:textId="51F73BDE" w:rsidR="002839FC" w:rsidRPr="008C5761" w:rsidDel="0059212B" w:rsidRDefault="002839FC" w:rsidP="008C5761">
            <w:pPr>
              <w:pStyle w:val="1"/>
              <w:tabs>
                <w:tab w:val="left" w:pos="0"/>
              </w:tabs>
              <w:ind w:right="-95" w:hanging="109"/>
              <w:jc w:val="center"/>
              <w:rPr>
                <w:del w:id="873" w:author="Appleby, Kirsty" w:date="2023-01-10T12:02:00Z"/>
                <w:rFonts w:ascii="Arial" w:hAnsi="Arial" w:cs="Arial"/>
                <w:color w:val="000000"/>
                <w:sz w:val="20"/>
              </w:rPr>
            </w:pPr>
            <w:del w:id="874" w:author="Appleby, Kirsty" w:date="2023-01-10T12:02:00Z">
              <w:r w:rsidRPr="008C5761" w:rsidDel="0059212B">
                <w:rPr>
                  <w:rFonts w:ascii="Arial" w:hAnsi="Arial" w:cs="Arial"/>
                  <w:color w:val="000000"/>
                  <w:sz w:val="20"/>
                </w:rPr>
                <w:delText>30</w:delText>
              </w:r>
            </w:del>
          </w:p>
        </w:tc>
        <w:tc>
          <w:tcPr>
            <w:tcW w:w="658" w:type="dxa"/>
            <w:shd w:val="clear" w:color="auto" w:fill="auto"/>
            <w:tcPrChange w:id="875" w:author="Appleby, Kirsty" w:date="2023-01-16T14:19:00Z">
              <w:tcPr>
                <w:tcW w:w="658" w:type="dxa"/>
                <w:shd w:val="clear" w:color="auto" w:fill="auto"/>
              </w:tcPr>
            </w:tcPrChange>
          </w:tcPr>
          <w:p w14:paraId="407CCCB5" w14:textId="3C622AAA" w:rsidR="002839FC" w:rsidRPr="008C5761" w:rsidDel="0059212B" w:rsidRDefault="002839FC" w:rsidP="008C5761">
            <w:pPr>
              <w:pStyle w:val="1"/>
              <w:tabs>
                <w:tab w:val="left" w:pos="0"/>
              </w:tabs>
              <w:ind w:right="-95" w:hanging="109"/>
              <w:jc w:val="center"/>
              <w:rPr>
                <w:del w:id="876" w:author="Appleby, Kirsty" w:date="2023-01-10T12:02:00Z"/>
                <w:rFonts w:ascii="Arial" w:hAnsi="Arial" w:cs="Arial"/>
                <w:color w:val="000000"/>
                <w:sz w:val="20"/>
              </w:rPr>
            </w:pPr>
            <w:del w:id="877" w:author="Appleby, Kirsty" w:date="2023-01-10T12:02:00Z">
              <w:r w:rsidRPr="008C5761" w:rsidDel="0059212B">
                <w:rPr>
                  <w:rFonts w:ascii="Arial" w:hAnsi="Arial" w:cs="Arial"/>
                  <w:color w:val="000000"/>
                  <w:sz w:val="20"/>
                </w:rPr>
                <w:delText>30</w:delText>
              </w:r>
            </w:del>
          </w:p>
        </w:tc>
        <w:tc>
          <w:tcPr>
            <w:tcW w:w="708" w:type="dxa"/>
            <w:gridSpan w:val="2"/>
            <w:shd w:val="clear" w:color="auto" w:fill="auto"/>
            <w:tcPrChange w:id="878" w:author="Appleby, Kirsty" w:date="2023-01-16T14:19:00Z">
              <w:tcPr>
                <w:tcW w:w="708" w:type="dxa"/>
                <w:gridSpan w:val="2"/>
                <w:shd w:val="clear" w:color="auto" w:fill="auto"/>
              </w:tcPr>
            </w:tcPrChange>
          </w:tcPr>
          <w:p w14:paraId="0EC615D2" w14:textId="2DC776FA" w:rsidR="002839FC" w:rsidRPr="008C5761" w:rsidDel="0059212B" w:rsidRDefault="00284DFD" w:rsidP="008C5761">
            <w:pPr>
              <w:pStyle w:val="1"/>
              <w:tabs>
                <w:tab w:val="left" w:pos="0"/>
              </w:tabs>
              <w:ind w:right="-95"/>
              <w:jc w:val="center"/>
              <w:rPr>
                <w:del w:id="879" w:author="Appleby, Kirsty" w:date="2023-01-10T12:02:00Z"/>
                <w:rFonts w:ascii="Arial" w:hAnsi="Arial" w:cs="Arial"/>
                <w:color w:val="000000"/>
                <w:sz w:val="20"/>
              </w:rPr>
            </w:pPr>
            <w:del w:id="880" w:author="Appleby, Kirsty" w:date="2023-01-10T12:02:00Z">
              <w:r w:rsidRPr="008C5761" w:rsidDel="0059212B">
                <w:rPr>
                  <w:rFonts w:ascii="Arial" w:hAnsi="Arial" w:cs="Arial"/>
                  <w:color w:val="000000"/>
                  <w:sz w:val="20"/>
                </w:rPr>
                <w:delText>2</w:delText>
              </w:r>
              <w:r w:rsidR="002839FC" w:rsidRPr="008C5761" w:rsidDel="0059212B">
                <w:rPr>
                  <w:rFonts w:ascii="Arial" w:hAnsi="Arial" w:cs="Arial"/>
                  <w:color w:val="000000"/>
                  <w:sz w:val="20"/>
                </w:rPr>
                <w:delText>5</w:delText>
              </w:r>
            </w:del>
          </w:p>
        </w:tc>
        <w:tc>
          <w:tcPr>
            <w:tcW w:w="850" w:type="dxa"/>
            <w:gridSpan w:val="2"/>
            <w:shd w:val="clear" w:color="auto" w:fill="auto"/>
            <w:tcPrChange w:id="881" w:author="Appleby, Kirsty" w:date="2023-01-16T14:19:00Z">
              <w:tcPr>
                <w:tcW w:w="850" w:type="dxa"/>
                <w:gridSpan w:val="2"/>
                <w:shd w:val="clear" w:color="auto" w:fill="auto"/>
              </w:tcPr>
            </w:tcPrChange>
          </w:tcPr>
          <w:p w14:paraId="603FD980" w14:textId="30B68A33" w:rsidR="002839FC" w:rsidRPr="008C5761" w:rsidDel="0059212B" w:rsidRDefault="002839FC" w:rsidP="008C5761">
            <w:pPr>
              <w:pStyle w:val="1"/>
              <w:tabs>
                <w:tab w:val="left" w:pos="0"/>
              </w:tabs>
              <w:jc w:val="center"/>
              <w:rPr>
                <w:del w:id="882" w:author="Appleby, Kirsty" w:date="2023-01-10T12:02:00Z"/>
                <w:rFonts w:ascii="Arial" w:hAnsi="Arial" w:cs="Arial"/>
                <w:color w:val="000000"/>
                <w:sz w:val="20"/>
              </w:rPr>
            </w:pPr>
            <w:del w:id="883" w:author="Appleby, Kirsty" w:date="2023-01-10T12:02:00Z">
              <w:r w:rsidRPr="008C5761" w:rsidDel="0059212B">
                <w:rPr>
                  <w:rFonts w:ascii="Arial" w:hAnsi="Arial" w:cs="Arial"/>
                  <w:color w:val="000000"/>
                  <w:sz w:val="20"/>
                </w:rPr>
                <w:delText>25</w:delText>
              </w:r>
            </w:del>
          </w:p>
        </w:tc>
        <w:tc>
          <w:tcPr>
            <w:tcW w:w="844" w:type="dxa"/>
            <w:gridSpan w:val="2"/>
            <w:shd w:val="clear" w:color="auto" w:fill="auto"/>
            <w:tcPrChange w:id="884" w:author="Appleby, Kirsty" w:date="2023-01-16T14:19:00Z">
              <w:tcPr>
                <w:tcW w:w="844" w:type="dxa"/>
                <w:gridSpan w:val="3"/>
                <w:shd w:val="clear" w:color="auto" w:fill="auto"/>
              </w:tcPr>
            </w:tcPrChange>
          </w:tcPr>
          <w:p w14:paraId="0C87F6E5" w14:textId="5D49F77F" w:rsidR="002839FC" w:rsidRPr="008C5761" w:rsidDel="0059212B" w:rsidRDefault="00284DFD" w:rsidP="008C5761">
            <w:pPr>
              <w:pStyle w:val="1"/>
              <w:tabs>
                <w:tab w:val="left" w:pos="0"/>
              </w:tabs>
              <w:jc w:val="center"/>
              <w:rPr>
                <w:del w:id="885" w:author="Appleby, Kirsty" w:date="2023-01-10T12:02:00Z"/>
                <w:rFonts w:ascii="Arial" w:hAnsi="Arial" w:cs="Arial"/>
                <w:color w:val="000000"/>
                <w:sz w:val="20"/>
              </w:rPr>
            </w:pPr>
            <w:del w:id="886" w:author="Appleby, Kirsty" w:date="2023-01-10T12:02:00Z">
              <w:r w:rsidRPr="008C5761" w:rsidDel="0059212B">
                <w:rPr>
                  <w:rFonts w:ascii="Arial" w:hAnsi="Arial" w:cs="Arial"/>
                  <w:color w:val="000000"/>
                  <w:sz w:val="20"/>
                </w:rPr>
                <w:delText>2</w:delText>
              </w:r>
              <w:r w:rsidR="002839FC" w:rsidRPr="008C5761" w:rsidDel="0059212B">
                <w:rPr>
                  <w:rFonts w:ascii="Arial" w:hAnsi="Arial" w:cs="Arial"/>
                  <w:color w:val="000000"/>
                  <w:sz w:val="20"/>
                </w:rPr>
                <w:delText>0</w:delText>
              </w:r>
            </w:del>
          </w:p>
        </w:tc>
        <w:tc>
          <w:tcPr>
            <w:tcW w:w="1134" w:type="dxa"/>
            <w:gridSpan w:val="3"/>
            <w:shd w:val="clear" w:color="auto" w:fill="auto"/>
            <w:tcPrChange w:id="887" w:author="Appleby, Kirsty" w:date="2023-01-16T14:19:00Z">
              <w:tcPr>
                <w:tcW w:w="1134" w:type="dxa"/>
                <w:gridSpan w:val="3"/>
                <w:shd w:val="clear" w:color="auto" w:fill="auto"/>
              </w:tcPr>
            </w:tcPrChange>
          </w:tcPr>
          <w:p w14:paraId="5717582D" w14:textId="5763D46B" w:rsidR="002839FC" w:rsidRPr="008C5761" w:rsidDel="0059212B" w:rsidRDefault="00284DFD" w:rsidP="008C5761">
            <w:pPr>
              <w:pStyle w:val="1"/>
              <w:tabs>
                <w:tab w:val="left" w:pos="0"/>
              </w:tabs>
              <w:jc w:val="center"/>
              <w:rPr>
                <w:del w:id="888" w:author="Appleby, Kirsty" w:date="2023-01-10T12:02:00Z"/>
                <w:rFonts w:ascii="Arial" w:hAnsi="Arial" w:cs="Arial"/>
                <w:color w:val="000000"/>
                <w:sz w:val="20"/>
              </w:rPr>
            </w:pPr>
            <w:del w:id="889" w:author="Appleby, Kirsty" w:date="2023-01-10T12:02:00Z">
              <w:r w:rsidRPr="008C5761" w:rsidDel="0059212B">
                <w:rPr>
                  <w:rFonts w:ascii="Arial" w:hAnsi="Arial" w:cs="Arial"/>
                  <w:color w:val="000000"/>
                  <w:sz w:val="20"/>
                </w:rPr>
                <w:delText>26</w:delText>
              </w:r>
            </w:del>
          </w:p>
        </w:tc>
        <w:tc>
          <w:tcPr>
            <w:tcW w:w="1704" w:type="dxa"/>
            <w:gridSpan w:val="3"/>
            <w:shd w:val="clear" w:color="auto" w:fill="auto"/>
            <w:tcPrChange w:id="890" w:author="Appleby, Kirsty" w:date="2023-01-16T14:19:00Z">
              <w:tcPr>
                <w:tcW w:w="1704" w:type="dxa"/>
                <w:gridSpan w:val="3"/>
                <w:shd w:val="clear" w:color="auto" w:fill="auto"/>
              </w:tcPr>
            </w:tcPrChange>
          </w:tcPr>
          <w:p w14:paraId="359E9DE6" w14:textId="3D1D0E83" w:rsidR="002839FC" w:rsidRPr="008C5761" w:rsidDel="0059212B" w:rsidRDefault="003413CF" w:rsidP="008C5761">
            <w:pPr>
              <w:pStyle w:val="1"/>
              <w:tabs>
                <w:tab w:val="left" w:pos="0"/>
              </w:tabs>
              <w:jc w:val="center"/>
              <w:rPr>
                <w:del w:id="891" w:author="Appleby, Kirsty" w:date="2023-01-10T12:02:00Z"/>
                <w:rFonts w:ascii="Arial" w:hAnsi="Arial" w:cs="Arial"/>
                <w:b/>
                <w:color w:val="000000"/>
                <w:sz w:val="20"/>
              </w:rPr>
            </w:pPr>
            <w:del w:id="892" w:author="Appleby, Kirsty" w:date="2023-01-10T12:02:00Z">
              <w:r w:rsidRPr="008C5761" w:rsidDel="0059212B">
                <w:rPr>
                  <w:rFonts w:ascii="Arial" w:hAnsi="Arial" w:cs="Arial"/>
                  <w:b/>
                  <w:color w:val="000000"/>
                  <w:sz w:val="20"/>
                </w:rPr>
                <w:delText>25.3</w:delText>
              </w:r>
            </w:del>
          </w:p>
        </w:tc>
      </w:tr>
      <w:tr w:rsidR="002839FC" w:rsidRPr="008C5761" w:rsidDel="0059212B" w14:paraId="4FBE9EA6" w14:textId="65BB91F8" w:rsidTr="009B322E">
        <w:trPr>
          <w:gridBefore w:val="2"/>
          <w:gridAfter w:val="3"/>
          <w:wBefore w:w="456" w:type="dxa"/>
          <w:wAfter w:w="2003" w:type="dxa"/>
          <w:jc w:val="center"/>
          <w:del w:id="893" w:author="Appleby, Kirsty" w:date="2023-01-10T12:02:00Z"/>
          <w:trPrChange w:id="894" w:author="Appleby, Kirsty" w:date="2023-01-16T14:19:00Z">
            <w:trPr>
              <w:gridBefore w:val="3"/>
              <w:gridAfter w:val="3"/>
              <w:wBefore w:w="451" w:type="dxa"/>
              <w:jc w:val="center"/>
            </w:trPr>
          </w:trPrChange>
        </w:trPr>
        <w:tc>
          <w:tcPr>
            <w:tcW w:w="1361" w:type="dxa"/>
            <w:gridSpan w:val="2"/>
            <w:shd w:val="clear" w:color="auto" w:fill="auto"/>
            <w:tcPrChange w:id="895" w:author="Appleby, Kirsty" w:date="2023-01-16T14:19:00Z">
              <w:tcPr>
                <w:tcW w:w="1361" w:type="dxa"/>
                <w:gridSpan w:val="2"/>
                <w:shd w:val="clear" w:color="auto" w:fill="auto"/>
              </w:tcPr>
            </w:tcPrChange>
          </w:tcPr>
          <w:p w14:paraId="57ECE48D" w14:textId="2C323EA8" w:rsidR="002839FC" w:rsidRPr="008C5761" w:rsidDel="0059212B" w:rsidRDefault="002839FC" w:rsidP="008C5761">
            <w:pPr>
              <w:pStyle w:val="1"/>
              <w:tabs>
                <w:tab w:val="left" w:pos="0"/>
              </w:tabs>
              <w:jc w:val="center"/>
              <w:rPr>
                <w:del w:id="896" w:author="Appleby, Kirsty" w:date="2023-01-10T12:02:00Z"/>
                <w:rFonts w:ascii="Arial" w:hAnsi="Arial" w:cs="Arial"/>
                <w:color w:val="000000"/>
                <w:sz w:val="20"/>
              </w:rPr>
            </w:pPr>
            <w:del w:id="897" w:author="Appleby, Kirsty" w:date="2023-01-10T12:02:00Z">
              <w:r w:rsidRPr="008C5761" w:rsidDel="0059212B">
                <w:rPr>
                  <w:rFonts w:ascii="Arial" w:hAnsi="Arial" w:cs="Arial"/>
                  <w:color w:val="000000"/>
                  <w:sz w:val="20"/>
                </w:rPr>
                <w:delText>Bacton</w:delText>
              </w:r>
              <w:r w:rsidR="00BA5729" w:rsidDel="0059212B">
                <w:rPr>
                  <w:rFonts w:ascii="Arial" w:hAnsi="Arial" w:cs="Arial"/>
                  <w:color w:val="000000"/>
                  <w:sz w:val="20"/>
                </w:rPr>
                <w:delText xml:space="preserve"> UKCS</w:delText>
              </w:r>
            </w:del>
          </w:p>
        </w:tc>
        <w:tc>
          <w:tcPr>
            <w:tcW w:w="484" w:type="dxa"/>
            <w:gridSpan w:val="2"/>
            <w:shd w:val="clear" w:color="auto" w:fill="auto"/>
            <w:tcPrChange w:id="898" w:author="Appleby, Kirsty" w:date="2023-01-16T14:19:00Z">
              <w:tcPr>
                <w:tcW w:w="484" w:type="dxa"/>
                <w:gridSpan w:val="2"/>
                <w:shd w:val="clear" w:color="auto" w:fill="auto"/>
              </w:tcPr>
            </w:tcPrChange>
          </w:tcPr>
          <w:p w14:paraId="3608E1A5" w14:textId="29F2DA7F" w:rsidR="002839FC" w:rsidRPr="008C5761" w:rsidDel="0059212B" w:rsidRDefault="00284DFD" w:rsidP="008C5761">
            <w:pPr>
              <w:pStyle w:val="1"/>
              <w:tabs>
                <w:tab w:val="left" w:pos="0"/>
              </w:tabs>
              <w:ind w:right="-95" w:hanging="109"/>
              <w:jc w:val="center"/>
              <w:rPr>
                <w:del w:id="899" w:author="Appleby, Kirsty" w:date="2023-01-10T12:02:00Z"/>
                <w:rFonts w:ascii="Arial" w:hAnsi="Arial" w:cs="Arial"/>
                <w:color w:val="000000"/>
                <w:sz w:val="20"/>
              </w:rPr>
            </w:pPr>
            <w:del w:id="900" w:author="Appleby, Kirsty" w:date="2023-01-10T12:02:00Z">
              <w:r w:rsidRPr="008C5761" w:rsidDel="0059212B">
                <w:rPr>
                  <w:rFonts w:ascii="Arial" w:hAnsi="Arial" w:cs="Arial"/>
                  <w:color w:val="000000"/>
                  <w:sz w:val="20"/>
                </w:rPr>
                <w:delText>80</w:delText>
              </w:r>
            </w:del>
          </w:p>
        </w:tc>
        <w:tc>
          <w:tcPr>
            <w:tcW w:w="658" w:type="dxa"/>
            <w:shd w:val="clear" w:color="auto" w:fill="auto"/>
            <w:tcPrChange w:id="901" w:author="Appleby, Kirsty" w:date="2023-01-16T14:19:00Z">
              <w:tcPr>
                <w:tcW w:w="658" w:type="dxa"/>
                <w:shd w:val="clear" w:color="auto" w:fill="auto"/>
              </w:tcPr>
            </w:tcPrChange>
          </w:tcPr>
          <w:p w14:paraId="0DC54A6A" w14:textId="0EE0D11F" w:rsidR="002839FC" w:rsidRPr="008C5761" w:rsidDel="0059212B" w:rsidRDefault="002839FC" w:rsidP="008C5761">
            <w:pPr>
              <w:pStyle w:val="1"/>
              <w:tabs>
                <w:tab w:val="left" w:pos="0"/>
              </w:tabs>
              <w:ind w:right="-95" w:hanging="109"/>
              <w:jc w:val="center"/>
              <w:rPr>
                <w:del w:id="902" w:author="Appleby, Kirsty" w:date="2023-01-10T12:02:00Z"/>
                <w:rFonts w:ascii="Arial" w:hAnsi="Arial" w:cs="Arial"/>
                <w:color w:val="000000"/>
                <w:sz w:val="20"/>
              </w:rPr>
            </w:pPr>
            <w:del w:id="903" w:author="Appleby, Kirsty" w:date="2023-01-10T12:02:00Z">
              <w:r w:rsidRPr="008C5761" w:rsidDel="0059212B">
                <w:rPr>
                  <w:rFonts w:ascii="Arial" w:hAnsi="Arial" w:cs="Arial"/>
                  <w:color w:val="000000"/>
                  <w:sz w:val="20"/>
                </w:rPr>
                <w:delText>80</w:delText>
              </w:r>
            </w:del>
          </w:p>
        </w:tc>
        <w:tc>
          <w:tcPr>
            <w:tcW w:w="708" w:type="dxa"/>
            <w:gridSpan w:val="2"/>
            <w:shd w:val="clear" w:color="auto" w:fill="auto"/>
            <w:tcPrChange w:id="904" w:author="Appleby, Kirsty" w:date="2023-01-16T14:19:00Z">
              <w:tcPr>
                <w:tcW w:w="708" w:type="dxa"/>
                <w:gridSpan w:val="2"/>
                <w:shd w:val="clear" w:color="auto" w:fill="auto"/>
              </w:tcPr>
            </w:tcPrChange>
          </w:tcPr>
          <w:p w14:paraId="64C48552" w14:textId="1ADE7AC4" w:rsidR="002839FC" w:rsidRPr="008C5761" w:rsidDel="0059212B" w:rsidRDefault="002839FC" w:rsidP="008C5761">
            <w:pPr>
              <w:pStyle w:val="1"/>
              <w:tabs>
                <w:tab w:val="left" w:pos="0"/>
              </w:tabs>
              <w:ind w:right="-95"/>
              <w:jc w:val="center"/>
              <w:rPr>
                <w:del w:id="905" w:author="Appleby, Kirsty" w:date="2023-01-10T12:02:00Z"/>
                <w:rFonts w:ascii="Arial" w:hAnsi="Arial" w:cs="Arial"/>
                <w:color w:val="000000"/>
                <w:sz w:val="20"/>
              </w:rPr>
            </w:pPr>
            <w:del w:id="906" w:author="Appleby, Kirsty" w:date="2023-01-10T12:02:00Z">
              <w:r w:rsidRPr="008C5761" w:rsidDel="0059212B">
                <w:rPr>
                  <w:rFonts w:ascii="Arial" w:hAnsi="Arial" w:cs="Arial"/>
                  <w:color w:val="000000"/>
                  <w:sz w:val="20"/>
                </w:rPr>
                <w:delText>70</w:delText>
              </w:r>
            </w:del>
          </w:p>
        </w:tc>
        <w:tc>
          <w:tcPr>
            <w:tcW w:w="850" w:type="dxa"/>
            <w:gridSpan w:val="2"/>
            <w:shd w:val="clear" w:color="auto" w:fill="auto"/>
            <w:tcPrChange w:id="907" w:author="Appleby, Kirsty" w:date="2023-01-16T14:19:00Z">
              <w:tcPr>
                <w:tcW w:w="850" w:type="dxa"/>
                <w:gridSpan w:val="2"/>
                <w:shd w:val="clear" w:color="auto" w:fill="auto"/>
              </w:tcPr>
            </w:tcPrChange>
          </w:tcPr>
          <w:p w14:paraId="623B7932" w14:textId="19BB17C7" w:rsidR="002839FC" w:rsidRPr="008C5761" w:rsidDel="0059212B" w:rsidRDefault="002839FC" w:rsidP="008C5761">
            <w:pPr>
              <w:pStyle w:val="1"/>
              <w:tabs>
                <w:tab w:val="left" w:pos="0"/>
              </w:tabs>
              <w:jc w:val="center"/>
              <w:rPr>
                <w:del w:id="908" w:author="Appleby, Kirsty" w:date="2023-01-10T12:02:00Z"/>
                <w:rFonts w:ascii="Arial" w:hAnsi="Arial" w:cs="Arial"/>
                <w:color w:val="000000"/>
                <w:sz w:val="20"/>
              </w:rPr>
            </w:pPr>
            <w:del w:id="909" w:author="Appleby, Kirsty" w:date="2023-01-10T12:02:00Z">
              <w:r w:rsidRPr="008C5761" w:rsidDel="0059212B">
                <w:rPr>
                  <w:rFonts w:ascii="Arial" w:hAnsi="Arial" w:cs="Arial"/>
                  <w:color w:val="000000"/>
                  <w:sz w:val="20"/>
                </w:rPr>
                <w:delText>70</w:delText>
              </w:r>
            </w:del>
          </w:p>
        </w:tc>
        <w:tc>
          <w:tcPr>
            <w:tcW w:w="844" w:type="dxa"/>
            <w:gridSpan w:val="2"/>
            <w:shd w:val="clear" w:color="auto" w:fill="auto"/>
            <w:tcPrChange w:id="910" w:author="Appleby, Kirsty" w:date="2023-01-16T14:19:00Z">
              <w:tcPr>
                <w:tcW w:w="844" w:type="dxa"/>
                <w:gridSpan w:val="3"/>
                <w:shd w:val="clear" w:color="auto" w:fill="auto"/>
              </w:tcPr>
            </w:tcPrChange>
          </w:tcPr>
          <w:p w14:paraId="1EA56E46" w14:textId="490956E8" w:rsidR="002839FC" w:rsidRPr="008C5761" w:rsidDel="0059212B" w:rsidRDefault="002839FC" w:rsidP="008C5761">
            <w:pPr>
              <w:pStyle w:val="1"/>
              <w:tabs>
                <w:tab w:val="left" w:pos="0"/>
              </w:tabs>
              <w:jc w:val="center"/>
              <w:rPr>
                <w:del w:id="911" w:author="Appleby, Kirsty" w:date="2023-01-10T12:02:00Z"/>
                <w:rFonts w:ascii="Arial" w:hAnsi="Arial" w:cs="Arial"/>
                <w:color w:val="000000"/>
                <w:sz w:val="20"/>
              </w:rPr>
            </w:pPr>
            <w:del w:id="912" w:author="Appleby, Kirsty" w:date="2023-01-10T12:02:00Z">
              <w:r w:rsidRPr="008C5761" w:rsidDel="0059212B">
                <w:rPr>
                  <w:rFonts w:ascii="Arial" w:hAnsi="Arial" w:cs="Arial"/>
                  <w:color w:val="000000"/>
                  <w:sz w:val="20"/>
                </w:rPr>
                <w:delText>95</w:delText>
              </w:r>
            </w:del>
          </w:p>
        </w:tc>
        <w:tc>
          <w:tcPr>
            <w:tcW w:w="1134" w:type="dxa"/>
            <w:gridSpan w:val="3"/>
            <w:shd w:val="clear" w:color="auto" w:fill="auto"/>
            <w:tcPrChange w:id="913" w:author="Appleby, Kirsty" w:date="2023-01-16T14:19:00Z">
              <w:tcPr>
                <w:tcW w:w="1134" w:type="dxa"/>
                <w:gridSpan w:val="3"/>
                <w:shd w:val="clear" w:color="auto" w:fill="auto"/>
              </w:tcPr>
            </w:tcPrChange>
          </w:tcPr>
          <w:p w14:paraId="4B84379D" w14:textId="7467DA23" w:rsidR="002839FC" w:rsidRPr="008C5761" w:rsidDel="0059212B" w:rsidRDefault="00284DFD" w:rsidP="008C5761">
            <w:pPr>
              <w:pStyle w:val="1"/>
              <w:tabs>
                <w:tab w:val="left" w:pos="0"/>
              </w:tabs>
              <w:jc w:val="center"/>
              <w:rPr>
                <w:del w:id="914" w:author="Appleby, Kirsty" w:date="2023-01-10T12:02:00Z"/>
                <w:rFonts w:ascii="Arial" w:hAnsi="Arial" w:cs="Arial"/>
                <w:color w:val="000000"/>
                <w:sz w:val="20"/>
              </w:rPr>
            </w:pPr>
            <w:del w:id="915" w:author="Appleby, Kirsty" w:date="2023-01-10T12:02:00Z">
              <w:r w:rsidRPr="008C5761" w:rsidDel="0059212B">
                <w:rPr>
                  <w:rFonts w:ascii="Arial" w:hAnsi="Arial" w:cs="Arial"/>
                  <w:color w:val="000000"/>
                  <w:sz w:val="20"/>
                </w:rPr>
                <w:delText>79</w:delText>
              </w:r>
            </w:del>
          </w:p>
        </w:tc>
        <w:tc>
          <w:tcPr>
            <w:tcW w:w="1704" w:type="dxa"/>
            <w:gridSpan w:val="3"/>
            <w:shd w:val="clear" w:color="auto" w:fill="auto"/>
            <w:tcPrChange w:id="916" w:author="Appleby, Kirsty" w:date="2023-01-16T14:19:00Z">
              <w:tcPr>
                <w:tcW w:w="1704" w:type="dxa"/>
                <w:gridSpan w:val="3"/>
                <w:shd w:val="clear" w:color="auto" w:fill="auto"/>
              </w:tcPr>
            </w:tcPrChange>
          </w:tcPr>
          <w:p w14:paraId="2A56671D" w14:textId="5BAF0E11" w:rsidR="002839FC" w:rsidRPr="008C5761" w:rsidDel="0059212B" w:rsidRDefault="003413CF" w:rsidP="008C5761">
            <w:pPr>
              <w:pStyle w:val="1"/>
              <w:tabs>
                <w:tab w:val="left" w:pos="0"/>
              </w:tabs>
              <w:jc w:val="center"/>
              <w:rPr>
                <w:del w:id="917" w:author="Appleby, Kirsty" w:date="2023-01-10T12:02:00Z"/>
                <w:rFonts w:ascii="Arial" w:hAnsi="Arial" w:cs="Arial"/>
                <w:b/>
                <w:color w:val="000000"/>
                <w:sz w:val="20"/>
              </w:rPr>
            </w:pPr>
            <w:del w:id="918" w:author="Appleby, Kirsty" w:date="2023-01-10T12:02:00Z">
              <w:r w:rsidRPr="008C5761" w:rsidDel="0059212B">
                <w:rPr>
                  <w:rFonts w:ascii="Arial" w:hAnsi="Arial" w:cs="Arial"/>
                  <w:b/>
                  <w:color w:val="000000"/>
                  <w:sz w:val="20"/>
                </w:rPr>
                <w:delText>77.0</w:delText>
              </w:r>
            </w:del>
          </w:p>
        </w:tc>
      </w:tr>
      <w:tr w:rsidR="002839FC" w:rsidRPr="008C5761" w:rsidDel="0059212B" w14:paraId="585AC0A2" w14:textId="68D7F4D3" w:rsidTr="009B322E">
        <w:trPr>
          <w:gridBefore w:val="2"/>
          <w:gridAfter w:val="3"/>
          <w:wBefore w:w="456" w:type="dxa"/>
          <w:wAfter w:w="2003" w:type="dxa"/>
          <w:jc w:val="center"/>
          <w:del w:id="919" w:author="Appleby, Kirsty" w:date="2023-01-10T12:02:00Z"/>
          <w:trPrChange w:id="920" w:author="Appleby, Kirsty" w:date="2023-01-16T14:19:00Z">
            <w:trPr>
              <w:gridBefore w:val="3"/>
              <w:gridAfter w:val="3"/>
              <w:wBefore w:w="451" w:type="dxa"/>
              <w:jc w:val="center"/>
            </w:trPr>
          </w:trPrChange>
        </w:trPr>
        <w:tc>
          <w:tcPr>
            <w:tcW w:w="1361" w:type="dxa"/>
            <w:gridSpan w:val="2"/>
            <w:shd w:val="clear" w:color="auto" w:fill="auto"/>
            <w:tcPrChange w:id="921" w:author="Appleby, Kirsty" w:date="2023-01-16T14:19:00Z">
              <w:tcPr>
                <w:tcW w:w="1361" w:type="dxa"/>
                <w:gridSpan w:val="2"/>
                <w:shd w:val="clear" w:color="auto" w:fill="auto"/>
              </w:tcPr>
            </w:tcPrChange>
          </w:tcPr>
          <w:p w14:paraId="5ED91B59" w14:textId="722B11FA" w:rsidR="002839FC" w:rsidRPr="008C5761" w:rsidDel="0059212B" w:rsidRDefault="002839FC" w:rsidP="008C5761">
            <w:pPr>
              <w:pStyle w:val="1"/>
              <w:tabs>
                <w:tab w:val="left" w:pos="0"/>
              </w:tabs>
              <w:jc w:val="center"/>
              <w:rPr>
                <w:del w:id="922" w:author="Appleby, Kirsty" w:date="2023-01-10T12:02:00Z"/>
                <w:rFonts w:ascii="Arial" w:hAnsi="Arial" w:cs="Arial"/>
                <w:color w:val="000000"/>
                <w:sz w:val="20"/>
              </w:rPr>
            </w:pPr>
            <w:del w:id="923" w:author="Appleby, Kirsty" w:date="2023-01-10T12:02:00Z">
              <w:r w:rsidRPr="008C5761" w:rsidDel="0059212B">
                <w:rPr>
                  <w:rFonts w:ascii="Arial" w:hAnsi="Arial" w:cs="Arial"/>
                  <w:color w:val="000000"/>
                  <w:sz w:val="20"/>
                </w:rPr>
                <w:delText>Milford Haven</w:delText>
              </w:r>
            </w:del>
          </w:p>
        </w:tc>
        <w:tc>
          <w:tcPr>
            <w:tcW w:w="484" w:type="dxa"/>
            <w:gridSpan w:val="2"/>
            <w:shd w:val="clear" w:color="auto" w:fill="auto"/>
            <w:tcPrChange w:id="924" w:author="Appleby, Kirsty" w:date="2023-01-16T14:19:00Z">
              <w:tcPr>
                <w:tcW w:w="484" w:type="dxa"/>
                <w:gridSpan w:val="2"/>
                <w:shd w:val="clear" w:color="auto" w:fill="auto"/>
              </w:tcPr>
            </w:tcPrChange>
          </w:tcPr>
          <w:p w14:paraId="49FB0564" w14:textId="15E0A928" w:rsidR="002839FC" w:rsidRPr="008C5761" w:rsidDel="0059212B" w:rsidRDefault="00284DFD" w:rsidP="008C5761">
            <w:pPr>
              <w:pStyle w:val="1"/>
              <w:tabs>
                <w:tab w:val="left" w:pos="0"/>
              </w:tabs>
              <w:ind w:right="-95" w:hanging="109"/>
              <w:jc w:val="center"/>
              <w:rPr>
                <w:del w:id="925" w:author="Appleby, Kirsty" w:date="2023-01-10T12:02:00Z"/>
                <w:rFonts w:ascii="Arial" w:hAnsi="Arial" w:cs="Arial"/>
                <w:color w:val="000000"/>
                <w:sz w:val="20"/>
              </w:rPr>
            </w:pPr>
            <w:del w:id="926" w:author="Appleby, Kirsty" w:date="2023-01-10T12:02:00Z">
              <w:r w:rsidRPr="008C5761" w:rsidDel="0059212B">
                <w:rPr>
                  <w:rFonts w:ascii="Arial" w:hAnsi="Arial" w:cs="Arial"/>
                  <w:color w:val="000000"/>
                  <w:sz w:val="20"/>
                </w:rPr>
                <w:delText>55</w:delText>
              </w:r>
            </w:del>
          </w:p>
        </w:tc>
        <w:tc>
          <w:tcPr>
            <w:tcW w:w="658" w:type="dxa"/>
            <w:shd w:val="clear" w:color="auto" w:fill="auto"/>
            <w:tcPrChange w:id="927" w:author="Appleby, Kirsty" w:date="2023-01-16T14:19:00Z">
              <w:tcPr>
                <w:tcW w:w="658" w:type="dxa"/>
                <w:shd w:val="clear" w:color="auto" w:fill="auto"/>
              </w:tcPr>
            </w:tcPrChange>
          </w:tcPr>
          <w:p w14:paraId="3E0AA1EC" w14:textId="5B029BA7" w:rsidR="002839FC" w:rsidRPr="008C5761" w:rsidDel="0059212B" w:rsidRDefault="002839FC" w:rsidP="008C5761">
            <w:pPr>
              <w:pStyle w:val="1"/>
              <w:tabs>
                <w:tab w:val="left" w:pos="0"/>
              </w:tabs>
              <w:ind w:right="-95" w:hanging="109"/>
              <w:jc w:val="center"/>
              <w:rPr>
                <w:del w:id="928" w:author="Appleby, Kirsty" w:date="2023-01-10T12:02:00Z"/>
                <w:rFonts w:ascii="Arial" w:hAnsi="Arial" w:cs="Arial"/>
                <w:color w:val="000000"/>
                <w:sz w:val="20"/>
              </w:rPr>
            </w:pPr>
            <w:del w:id="929" w:author="Appleby, Kirsty" w:date="2023-01-10T12:02:00Z">
              <w:r w:rsidRPr="008C5761" w:rsidDel="0059212B">
                <w:rPr>
                  <w:rFonts w:ascii="Arial" w:hAnsi="Arial" w:cs="Arial"/>
                  <w:color w:val="000000"/>
                  <w:sz w:val="20"/>
                </w:rPr>
                <w:delText>40</w:delText>
              </w:r>
            </w:del>
          </w:p>
        </w:tc>
        <w:tc>
          <w:tcPr>
            <w:tcW w:w="708" w:type="dxa"/>
            <w:gridSpan w:val="2"/>
            <w:shd w:val="clear" w:color="auto" w:fill="auto"/>
            <w:tcPrChange w:id="930" w:author="Appleby, Kirsty" w:date="2023-01-16T14:19:00Z">
              <w:tcPr>
                <w:tcW w:w="708" w:type="dxa"/>
                <w:gridSpan w:val="2"/>
                <w:shd w:val="clear" w:color="auto" w:fill="auto"/>
              </w:tcPr>
            </w:tcPrChange>
          </w:tcPr>
          <w:p w14:paraId="38F2B759" w14:textId="1F3B4D47" w:rsidR="002839FC" w:rsidRPr="008C5761" w:rsidDel="0059212B" w:rsidRDefault="002839FC" w:rsidP="008C5761">
            <w:pPr>
              <w:pStyle w:val="1"/>
              <w:tabs>
                <w:tab w:val="left" w:pos="0"/>
              </w:tabs>
              <w:ind w:right="-95"/>
              <w:jc w:val="center"/>
              <w:rPr>
                <w:del w:id="931" w:author="Appleby, Kirsty" w:date="2023-01-10T12:02:00Z"/>
                <w:rFonts w:ascii="Arial" w:hAnsi="Arial" w:cs="Arial"/>
                <w:color w:val="000000"/>
                <w:sz w:val="20"/>
              </w:rPr>
            </w:pPr>
            <w:del w:id="932" w:author="Appleby, Kirsty" w:date="2023-01-10T12:02:00Z">
              <w:r w:rsidRPr="008C5761" w:rsidDel="0059212B">
                <w:rPr>
                  <w:rFonts w:ascii="Arial" w:hAnsi="Arial" w:cs="Arial"/>
                  <w:color w:val="000000"/>
                  <w:sz w:val="20"/>
                </w:rPr>
                <w:delText>45</w:delText>
              </w:r>
            </w:del>
          </w:p>
        </w:tc>
        <w:tc>
          <w:tcPr>
            <w:tcW w:w="850" w:type="dxa"/>
            <w:gridSpan w:val="2"/>
            <w:shd w:val="clear" w:color="auto" w:fill="auto"/>
            <w:tcPrChange w:id="933" w:author="Appleby, Kirsty" w:date="2023-01-16T14:19:00Z">
              <w:tcPr>
                <w:tcW w:w="850" w:type="dxa"/>
                <w:gridSpan w:val="2"/>
                <w:shd w:val="clear" w:color="auto" w:fill="auto"/>
              </w:tcPr>
            </w:tcPrChange>
          </w:tcPr>
          <w:p w14:paraId="5270984A" w14:textId="2CE0D657" w:rsidR="002839FC" w:rsidRPr="008C5761" w:rsidDel="0059212B" w:rsidRDefault="002839FC" w:rsidP="008C5761">
            <w:pPr>
              <w:pStyle w:val="1"/>
              <w:tabs>
                <w:tab w:val="left" w:pos="0"/>
              </w:tabs>
              <w:jc w:val="center"/>
              <w:rPr>
                <w:del w:id="934" w:author="Appleby, Kirsty" w:date="2023-01-10T12:02:00Z"/>
                <w:rFonts w:ascii="Arial" w:hAnsi="Arial" w:cs="Arial"/>
                <w:color w:val="000000"/>
                <w:sz w:val="20"/>
              </w:rPr>
            </w:pPr>
            <w:del w:id="935" w:author="Appleby, Kirsty" w:date="2023-01-10T12:02:00Z">
              <w:r w:rsidRPr="008C5761" w:rsidDel="0059212B">
                <w:rPr>
                  <w:rFonts w:ascii="Arial" w:hAnsi="Arial" w:cs="Arial"/>
                  <w:color w:val="000000"/>
                  <w:sz w:val="20"/>
                </w:rPr>
                <w:delText>60</w:delText>
              </w:r>
            </w:del>
          </w:p>
        </w:tc>
        <w:tc>
          <w:tcPr>
            <w:tcW w:w="844" w:type="dxa"/>
            <w:gridSpan w:val="2"/>
            <w:shd w:val="clear" w:color="auto" w:fill="auto"/>
            <w:tcPrChange w:id="936" w:author="Appleby, Kirsty" w:date="2023-01-16T14:19:00Z">
              <w:tcPr>
                <w:tcW w:w="844" w:type="dxa"/>
                <w:gridSpan w:val="3"/>
                <w:shd w:val="clear" w:color="auto" w:fill="auto"/>
              </w:tcPr>
            </w:tcPrChange>
          </w:tcPr>
          <w:p w14:paraId="448F293F" w14:textId="2C5F0AE3" w:rsidR="002839FC" w:rsidRPr="008C5761" w:rsidDel="0059212B" w:rsidRDefault="002839FC" w:rsidP="008C5761">
            <w:pPr>
              <w:pStyle w:val="1"/>
              <w:tabs>
                <w:tab w:val="left" w:pos="0"/>
              </w:tabs>
              <w:jc w:val="center"/>
              <w:rPr>
                <w:del w:id="937" w:author="Appleby, Kirsty" w:date="2023-01-10T12:02:00Z"/>
                <w:rFonts w:ascii="Arial" w:hAnsi="Arial" w:cs="Arial"/>
                <w:color w:val="000000"/>
                <w:sz w:val="20"/>
              </w:rPr>
            </w:pPr>
            <w:del w:id="938" w:author="Appleby, Kirsty" w:date="2023-01-10T12:02:00Z">
              <w:r w:rsidRPr="008C5761" w:rsidDel="0059212B">
                <w:rPr>
                  <w:rFonts w:ascii="Arial" w:hAnsi="Arial" w:cs="Arial"/>
                  <w:color w:val="000000"/>
                  <w:sz w:val="20"/>
                </w:rPr>
                <w:delText>35</w:delText>
              </w:r>
            </w:del>
          </w:p>
        </w:tc>
        <w:tc>
          <w:tcPr>
            <w:tcW w:w="1134" w:type="dxa"/>
            <w:gridSpan w:val="3"/>
            <w:shd w:val="clear" w:color="auto" w:fill="auto"/>
            <w:tcPrChange w:id="939" w:author="Appleby, Kirsty" w:date="2023-01-16T14:19:00Z">
              <w:tcPr>
                <w:tcW w:w="1134" w:type="dxa"/>
                <w:gridSpan w:val="3"/>
                <w:shd w:val="clear" w:color="auto" w:fill="auto"/>
              </w:tcPr>
            </w:tcPrChange>
          </w:tcPr>
          <w:p w14:paraId="432E31F9" w14:textId="629075FF" w:rsidR="002839FC" w:rsidRPr="008C5761" w:rsidDel="0059212B" w:rsidRDefault="00284DFD" w:rsidP="008C5761">
            <w:pPr>
              <w:pStyle w:val="1"/>
              <w:tabs>
                <w:tab w:val="left" w:pos="0"/>
              </w:tabs>
              <w:jc w:val="center"/>
              <w:rPr>
                <w:del w:id="940" w:author="Appleby, Kirsty" w:date="2023-01-10T12:02:00Z"/>
                <w:rFonts w:ascii="Arial" w:hAnsi="Arial" w:cs="Arial"/>
                <w:color w:val="000000"/>
                <w:sz w:val="20"/>
              </w:rPr>
            </w:pPr>
            <w:del w:id="941" w:author="Appleby, Kirsty" w:date="2023-01-10T12:02:00Z">
              <w:r w:rsidRPr="008C5761" w:rsidDel="0059212B">
                <w:rPr>
                  <w:rFonts w:ascii="Arial" w:hAnsi="Arial" w:cs="Arial"/>
                  <w:color w:val="000000"/>
                  <w:sz w:val="20"/>
                </w:rPr>
                <w:delText>47</w:delText>
              </w:r>
            </w:del>
          </w:p>
        </w:tc>
        <w:tc>
          <w:tcPr>
            <w:tcW w:w="1704" w:type="dxa"/>
            <w:gridSpan w:val="3"/>
            <w:shd w:val="clear" w:color="auto" w:fill="auto"/>
            <w:tcPrChange w:id="942" w:author="Appleby, Kirsty" w:date="2023-01-16T14:19:00Z">
              <w:tcPr>
                <w:tcW w:w="1704" w:type="dxa"/>
                <w:gridSpan w:val="3"/>
                <w:shd w:val="clear" w:color="auto" w:fill="auto"/>
              </w:tcPr>
            </w:tcPrChange>
          </w:tcPr>
          <w:p w14:paraId="5E40005C" w14:textId="308B3E0B" w:rsidR="002839FC" w:rsidRPr="008C5761" w:rsidDel="0059212B" w:rsidRDefault="002839FC" w:rsidP="008C5761">
            <w:pPr>
              <w:pStyle w:val="1"/>
              <w:tabs>
                <w:tab w:val="left" w:pos="0"/>
              </w:tabs>
              <w:jc w:val="center"/>
              <w:rPr>
                <w:del w:id="943" w:author="Appleby, Kirsty" w:date="2023-01-10T12:02:00Z"/>
                <w:rFonts w:ascii="Arial" w:hAnsi="Arial" w:cs="Arial"/>
                <w:b/>
                <w:color w:val="000000"/>
                <w:sz w:val="20"/>
              </w:rPr>
            </w:pPr>
            <w:del w:id="944" w:author="Appleby, Kirsty" w:date="2023-01-10T12:02:00Z">
              <w:r w:rsidRPr="008C5761" w:rsidDel="0059212B">
                <w:rPr>
                  <w:rFonts w:ascii="Arial" w:hAnsi="Arial" w:cs="Arial"/>
                  <w:b/>
                  <w:color w:val="000000"/>
                  <w:sz w:val="20"/>
                </w:rPr>
                <w:delText>4</w:delText>
              </w:r>
              <w:r w:rsidR="003413CF" w:rsidRPr="008C5761" w:rsidDel="0059212B">
                <w:rPr>
                  <w:rFonts w:ascii="Arial" w:hAnsi="Arial" w:cs="Arial"/>
                  <w:b/>
                  <w:color w:val="000000"/>
                  <w:sz w:val="20"/>
                </w:rPr>
                <w:delText>5.8</w:delText>
              </w:r>
            </w:del>
          </w:p>
        </w:tc>
      </w:tr>
      <w:tr w:rsidR="002839FC" w:rsidRPr="008C5761" w:rsidDel="0059212B" w14:paraId="6D01EEC0" w14:textId="2E2A4D49" w:rsidTr="009B322E">
        <w:trPr>
          <w:gridBefore w:val="2"/>
          <w:gridAfter w:val="3"/>
          <w:wBefore w:w="456" w:type="dxa"/>
          <w:wAfter w:w="2003" w:type="dxa"/>
          <w:jc w:val="center"/>
          <w:del w:id="945" w:author="Appleby, Kirsty" w:date="2023-01-10T12:02:00Z"/>
          <w:trPrChange w:id="946" w:author="Appleby, Kirsty" w:date="2023-01-16T14:19:00Z">
            <w:trPr>
              <w:gridBefore w:val="3"/>
              <w:gridAfter w:val="3"/>
              <w:wBefore w:w="451" w:type="dxa"/>
              <w:jc w:val="center"/>
            </w:trPr>
          </w:trPrChange>
        </w:trPr>
        <w:tc>
          <w:tcPr>
            <w:tcW w:w="1361" w:type="dxa"/>
            <w:gridSpan w:val="2"/>
            <w:shd w:val="clear" w:color="auto" w:fill="auto"/>
            <w:tcPrChange w:id="947" w:author="Appleby, Kirsty" w:date="2023-01-16T14:19:00Z">
              <w:tcPr>
                <w:tcW w:w="1361" w:type="dxa"/>
                <w:gridSpan w:val="2"/>
                <w:shd w:val="clear" w:color="auto" w:fill="auto"/>
              </w:tcPr>
            </w:tcPrChange>
          </w:tcPr>
          <w:p w14:paraId="2C9CE051" w14:textId="63FA3AB7" w:rsidR="002839FC" w:rsidRPr="008C5761" w:rsidDel="0059212B" w:rsidRDefault="002839FC" w:rsidP="008C5761">
            <w:pPr>
              <w:pStyle w:val="1"/>
              <w:tabs>
                <w:tab w:val="left" w:pos="0"/>
              </w:tabs>
              <w:jc w:val="center"/>
              <w:rPr>
                <w:del w:id="948" w:author="Appleby, Kirsty" w:date="2023-01-10T12:02:00Z"/>
                <w:rFonts w:ascii="Arial" w:hAnsi="Arial" w:cs="Arial"/>
                <w:color w:val="000000"/>
                <w:sz w:val="20"/>
              </w:rPr>
            </w:pPr>
            <w:del w:id="949" w:author="Appleby, Kirsty" w:date="2023-01-10T12:02:00Z">
              <w:r w:rsidRPr="008C5761" w:rsidDel="0059212B">
                <w:rPr>
                  <w:rFonts w:ascii="Arial" w:hAnsi="Arial" w:cs="Arial"/>
                  <w:color w:val="000000"/>
                  <w:sz w:val="20"/>
                </w:rPr>
                <w:delText>Total</w:delText>
              </w:r>
            </w:del>
          </w:p>
        </w:tc>
        <w:tc>
          <w:tcPr>
            <w:tcW w:w="484" w:type="dxa"/>
            <w:gridSpan w:val="2"/>
            <w:shd w:val="clear" w:color="auto" w:fill="auto"/>
            <w:tcPrChange w:id="950" w:author="Appleby, Kirsty" w:date="2023-01-16T14:19:00Z">
              <w:tcPr>
                <w:tcW w:w="484" w:type="dxa"/>
                <w:gridSpan w:val="2"/>
                <w:shd w:val="clear" w:color="auto" w:fill="auto"/>
              </w:tcPr>
            </w:tcPrChange>
          </w:tcPr>
          <w:p w14:paraId="1956589F" w14:textId="782B33A5" w:rsidR="002839FC" w:rsidRPr="008C5761" w:rsidDel="0059212B" w:rsidRDefault="00284DFD" w:rsidP="008C5761">
            <w:pPr>
              <w:pStyle w:val="1"/>
              <w:tabs>
                <w:tab w:val="left" w:pos="0"/>
              </w:tabs>
              <w:ind w:right="-95" w:hanging="109"/>
              <w:jc w:val="center"/>
              <w:rPr>
                <w:del w:id="951" w:author="Appleby, Kirsty" w:date="2023-01-10T12:02:00Z"/>
                <w:rFonts w:ascii="Arial" w:hAnsi="Arial" w:cs="Arial"/>
                <w:color w:val="000000"/>
                <w:sz w:val="20"/>
              </w:rPr>
            </w:pPr>
            <w:del w:id="952" w:author="Appleby, Kirsty" w:date="2023-01-10T12:02:00Z">
              <w:r w:rsidRPr="008C5761" w:rsidDel="0059212B">
                <w:rPr>
                  <w:rFonts w:ascii="Arial" w:hAnsi="Arial" w:cs="Arial"/>
                  <w:color w:val="000000"/>
                  <w:sz w:val="20"/>
                </w:rPr>
                <w:delText>375</w:delText>
              </w:r>
            </w:del>
          </w:p>
        </w:tc>
        <w:tc>
          <w:tcPr>
            <w:tcW w:w="658" w:type="dxa"/>
            <w:shd w:val="clear" w:color="auto" w:fill="auto"/>
            <w:tcPrChange w:id="953" w:author="Appleby, Kirsty" w:date="2023-01-16T14:19:00Z">
              <w:tcPr>
                <w:tcW w:w="658" w:type="dxa"/>
                <w:shd w:val="clear" w:color="auto" w:fill="auto"/>
              </w:tcPr>
            </w:tcPrChange>
          </w:tcPr>
          <w:p w14:paraId="20929365" w14:textId="3F923C49" w:rsidR="002839FC" w:rsidRPr="008C5761" w:rsidDel="0059212B" w:rsidRDefault="002839FC" w:rsidP="008C5761">
            <w:pPr>
              <w:pStyle w:val="1"/>
              <w:tabs>
                <w:tab w:val="left" w:pos="0"/>
              </w:tabs>
              <w:ind w:right="-95" w:hanging="109"/>
              <w:jc w:val="center"/>
              <w:rPr>
                <w:del w:id="954" w:author="Appleby, Kirsty" w:date="2023-01-10T12:02:00Z"/>
                <w:rFonts w:ascii="Arial" w:hAnsi="Arial" w:cs="Arial"/>
                <w:color w:val="000000"/>
                <w:sz w:val="20"/>
              </w:rPr>
            </w:pPr>
            <w:del w:id="955" w:author="Appleby, Kirsty" w:date="2023-01-10T12:02:00Z">
              <w:r w:rsidRPr="008C5761" w:rsidDel="0059212B">
                <w:rPr>
                  <w:rFonts w:ascii="Arial" w:hAnsi="Arial" w:cs="Arial"/>
                  <w:color w:val="000000"/>
                  <w:sz w:val="20"/>
                </w:rPr>
                <w:delText>3</w:delText>
              </w:r>
              <w:r w:rsidR="00284DFD" w:rsidRPr="008C5761" w:rsidDel="0059212B">
                <w:rPr>
                  <w:rFonts w:ascii="Arial" w:hAnsi="Arial" w:cs="Arial"/>
                  <w:color w:val="000000"/>
                  <w:sz w:val="20"/>
                </w:rPr>
                <w:delText>65</w:delText>
              </w:r>
            </w:del>
          </w:p>
        </w:tc>
        <w:tc>
          <w:tcPr>
            <w:tcW w:w="708" w:type="dxa"/>
            <w:gridSpan w:val="2"/>
            <w:shd w:val="clear" w:color="auto" w:fill="auto"/>
            <w:tcPrChange w:id="956" w:author="Appleby, Kirsty" w:date="2023-01-16T14:19:00Z">
              <w:tcPr>
                <w:tcW w:w="708" w:type="dxa"/>
                <w:gridSpan w:val="2"/>
                <w:shd w:val="clear" w:color="auto" w:fill="auto"/>
              </w:tcPr>
            </w:tcPrChange>
          </w:tcPr>
          <w:p w14:paraId="322D560B" w14:textId="1FF0BC96" w:rsidR="002839FC" w:rsidRPr="008C5761" w:rsidDel="0059212B" w:rsidRDefault="002839FC" w:rsidP="008C5761">
            <w:pPr>
              <w:pStyle w:val="1"/>
              <w:tabs>
                <w:tab w:val="left" w:pos="0"/>
              </w:tabs>
              <w:ind w:right="-95"/>
              <w:jc w:val="center"/>
              <w:rPr>
                <w:del w:id="957" w:author="Appleby, Kirsty" w:date="2023-01-10T12:02:00Z"/>
                <w:rFonts w:ascii="Arial" w:hAnsi="Arial" w:cs="Arial"/>
                <w:color w:val="000000"/>
                <w:sz w:val="20"/>
              </w:rPr>
            </w:pPr>
            <w:del w:id="958" w:author="Appleby, Kirsty" w:date="2023-01-10T12:02:00Z">
              <w:r w:rsidRPr="008C5761" w:rsidDel="0059212B">
                <w:rPr>
                  <w:rFonts w:ascii="Arial" w:hAnsi="Arial" w:cs="Arial"/>
                  <w:color w:val="000000"/>
                  <w:sz w:val="20"/>
                </w:rPr>
                <w:delText>3</w:delText>
              </w:r>
              <w:r w:rsidR="00284DFD" w:rsidRPr="008C5761" w:rsidDel="0059212B">
                <w:rPr>
                  <w:rFonts w:ascii="Arial" w:hAnsi="Arial" w:cs="Arial"/>
                  <w:color w:val="000000"/>
                  <w:sz w:val="20"/>
                </w:rPr>
                <w:delText>30</w:delText>
              </w:r>
            </w:del>
          </w:p>
        </w:tc>
        <w:tc>
          <w:tcPr>
            <w:tcW w:w="850" w:type="dxa"/>
            <w:gridSpan w:val="2"/>
            <w:shd w:val="clear" w:color="auto" w:fill="auto"/>
            <w:tcPrChange w:id="959" w:author="Appleby, Kirsty" w:date="2023-01-16T14:19:00Z">
              <w:tcPr>
                <w:tcW w:w="850" w:type="dxa"/>
                <w:gridSpan w:val="2"/>
                <w:shd w:val="clear" w:color="auto" w:fill="auto"/>
              </w:tcPr>
            </w:tcPrChange>
          </w:tcPr>
          <w:p w14:paraId="104AC15C" w14:textId="45D78EFA" w:rsidR="002839FC" w:rsidRPr="008C5761" w:rsidDel="0059212B" w:rsidRDefault="002839FC" w:rsidP="008C5761">
            <w:pPr>
              <w:pStyle w:val="1"/>
              <w:tabs>
                <w:tab w:val="left" w:pos="0"/>
              </w:tabs>
              <w:jc w:val="center"/>
              <w:rPr>
                <w:del w:id="960" w:author="Appleby, Kirsty" w:date="2023-01-10T12:02:00Z"/>
                <w:rFonts w:ascii="Arial" w:hAnsi="Arial" w:cs="Arial"/>
                <w:color w:val="000000"/>
                <w:sz w:val="20"/>
              </w:rPr>
            </w:pPr>
            <w:del w:id="961" w:author="Appleby, Kirsty" w:date="2023-01-10T12:02:00Z">
              <w:r w:rsidRPr="008C5761" w:rsidDel="0059212B">
                <w:rPr>
                  <w:rFonts w:ascii="Arial" w:hAnsi="Arial" w:cs="Arial"/>
                  <w:color w:val="000000"/>
                  <w:sz w:val="20"/>
                </w:rPr>
                <w:delText>3</w:delText>
              </w:r>
              <w:r w:rsidR="00284DFD" w:rsidRPr="008C5761" w:rsidDel="0059212B">
                <w:rPr>
                  <w:rFonts w:ascii="Arial" w:hAnsi="Arial" w:cs="Arial"/>
                  <w:color w:val="000000"/>
                  <w:sz w:val="20"/>
                </w:rPr>
                <w:delText>85</w:delText>
              </w:r>
            </w:del>
          </w:p>
        </w:tc>
        <w:tc>
          <w:tcPr>
            <w:tcW w:w="844" w:type="dxa"/>
            <w:gridSpan w:val="2"/>
            <w:shd w:val="clear" w:color="auto" w:fill="auto"/>
            <w:tcPrChange w:id="962" w:author="Appleby, Kirsty" w:date="2023-01-16T14:19:00Z">
              <w:tcPr>
                <w:tcW w:w="844" w:type="dxa"/>
                <w:gridSpan w:val="3"/>
                <w:shd w:val="clear" w:color="auto" w:fill="auto"/>
              </w:tcPr>
            </w:tcPrChange>
          </w:tcPr>
          <w:p w14:paraId="1EE8A657" w14:textId="18CF2EEB" w:rsidR="002839FC" w:rsidRPr="008C5761" w:rsidDel="0059212B" w:rsidRDefault="002839FC" w:rsidP="008C5761">
            <w:pPr>
              <w:pStyle w:val="1"/>
              <w:tabs>
                <w:tab w:val="left" w:pos="0"/>
              </w:tabs>
              <w:jc w:val="center"/>
              <w:rPr>
                <w:del w:id="963" w:author="Appleby, Kirsty" w:date="2023-01-10T12:02:00Z"/>
                <w:rFonts w:ascii="Arial" w:hAnsi="Arial" w:cs="Arial"/>
                <w:color w:val="000000"/>
                <w:sz w:val="20"/>
              </w:rPr>
            </w:pPr>
            <w:del w:id="964" w:author="Appleby, Kirsty" w:date="2023-01-10T12:02:00Z">
              <w:r w:rsidRPr="008C5761" w:rsidDel="0059212B">
                <w:rPr>
                  <w:rFonts w:ascii="Arial" w:hAnsi="Arial" w:cs="Arial"/>
                  <w:color w:val="000000"/>
                  <w:sz w:val="20"/>
                </w:rPr>
                <w:delText>3</w:delText>
              </w:r>
              <w:r w:rsidR="00284DFD" w:rsidRPr="008C5761" w:rsidDel="0059212B">
                <w:rPr>
                  <w:rFonts w:ascii="Arial" w:hAnsi="Arial" w:cs="Arial"/>
                  <w:color w:val="000000"/>
                  <w:sz w:val="20"/>
                </w:rPr>
                <w:delText>40</w:delText>
              </w:r>
            </w:del>
          </w:p>
        </w:tc>
        <w:tc>
          <w:tcPr>
            <w:tcW w:w="1134" w:type="dxa"/>
            <w:gridSpan w:val="3"/>
            <w:shd w:val="clear" w:color="auto" w:fill="auto"/>
            <w:tcPrChange w:id="965" w:author="Appleby, Kirsty" w:date="2023-01-16T14:19:00Z">
              <w:tcPr>
                <w:tcW w:w="1134" w:type="dxa"/>
                <w:gridSpan w:val="3"/>
                <w:shd w:val="clear" w:color="auto" w:fill="auto"/>
              </w:tcPr>
            </w:tcPrChange>
          </w:tcPr>
          <w:p w14:paraId="5E4208C2" w14:textId="5772A25C" w:rsidR="002839FC" w:rsidRPr="008C5761" w:rsidDel="0059212B" w:rsidRDefault="002839FC" w:rsidP="008C5761">
            <w:pPr>
              <w:pStyle w:val="1"/>
              <w:tabs>
                <w:tab w:val="left" w:pos="0"/>
              </w:tabs>
              <w:jc w:val="center"/>
              <w:rPr>
                <w:del w:id="966" w:author="Appleby, Kirsty" w:date="2023-01-10T12:02:00Z"/>
                <w:rFonts w:ascii="Arial" w:hAnsi="Arial" w:cs="Arial"/>
                <w:color w:val="000000"/>
                <w:sz w:val="20"/>
              </w:rPr>
            </w:pPr>
            <w:del w:id="967" w:author="Appleby, Kirsty" w:date="2023-01-10T12:02:00Z">
              <w:r w:rsidRPr="008C5761" w:rsidDel="0059212B">
                <w:rPr>
                  <w:rFonts w:ascii="Arial" w:hAnsi="Arial" w:cs="Arial"/>
                  <w:color w:val="000000"/>
                  <w:sz w:val="20"/>
                </w:rPr>
                <w:delText>3</w:delText>
              </w:r>
              <w:r w:rsidR="00284DFD" w:rsidRPr="008C5761" w:rsidDel="0059212B">
                <w:rPr>
                  <w:rFonts w:ascii="Arial" w:hAnsi="Arial" w:cs="Arial"/>
                  <w:color w:val="000000"/>
                  <w:sz w:val="20"/>
                </w:rPr>
                <w:delText>59</w:delText>
              </w:r>
            </w:del>
          </w:p>
        </w:tc>
        <w:tc>
          <w:tcPr>
            <w:tcW w:w="1704" w:type="dxa"/>
            <w:gridSpan w:val="3"/>
            <w:shd w:val="clear" w:color="auto" w:fill="auto"/>
            <w:tcPrChange w:id="968" w:author="Appleby, Kirsty" w:date="2023-01-16T14:19:00Z">
              <w:tcPr>
                <w:tcW w:w="1704" w:type="dxa"/>
                <w:gridSpan w:val="3"/>
                <w:shd w:val="clear" w:color="auto" w:fill="auto"/>
              </w:tcPr>
            </w:tcPrChange>
          </w:tcPr>
          <w:p w14:paraId="2656DA50" w14:textId="50E2F6FE" w:rsidR="002839FC" w:rsidRPr="008C5761" w:rsidDel="0059212B" w:rsidRDefault="003413CF" w:rsidP="008C5761">
            <w:pPr>
              <w:pStyle w:val="1"/>
              <w:tabs>
                <w:tab w:val="left" w:pos="0"/>
              </w:tabs>
              <w:jc w:val="center"/>
              <w:rPr>
                <w:del w:id="969" w:author="Appleby, Kirsty" w:date="2023-01-10T12:02:00Z"/>
                <w:rFonts w:ascii="Arial" w:hAnsi="Arial" w:cs="Arial"/>
                <w:b/>
                <w:color w:val="000000"/>
                <w:sz w:val="20"/>
              </w:rPr>
            </w:pPr>
            <w:del w:id="970" w:author="Appleby, Kirsty" w:date="2023-01-10T12:02:00Z">
              <w:r w:rsidRPr="008C5761" w:rsidDel="0059212B">
                <w:rPr>
                  <w:rFonts w:ascii="Arial" w:hAnsi="Arial" w:cs="Arial"/>
                  <w:b/>
                  <w:color w:val="000000"/>
                  <w:sz w:val="20"/>
                </w:rPr>
                <w:delText>3</w:delText>
              </w:r>
              <w:r w:rsidR="00CB6A58" w:rsidRPr="008C5761" w:rsidDel="0059212B">
                <w:rPr>
                  <w:rFonts w:ascii="Arial" w:hAnsi="Arial" w:cs="Arial"/>
                  <w:b/>
                  <w:color w:val="000000"/>
                  <w:sz w:val="20"/>
                </w:rPr>
                <w:delText>50</w:delText>
              </w:r>
            </w:del>
          </w:p>
        </w:tc>
      </w:tr>
      <w:bookmarkEnd w:id="797"/>
      <w:bookmarkEnd w:id="798"/>
      <w:tr w:rsidR="001148AD" w:rsidRPr="001148AD" w14:paraId="0A052A74"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971"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315"/>
          <w:ins w:id="972" w:author="Appleby, Kirsty" w:date="2023-01-10T12:02:00Z"/>
          <w:trPrChange w:id="973" w:author="Appleby, Kirsty" w:date="2023-01-16T14:19:00Z">
            <w:trPr>
              <w:trHeight w:val="315"/>
            </w:trPr>
          </w:trPrChange>
        </w:trPr>
        <w:tc>
          <w:tcPr>
            <w:tcW w:w="222" w:type="dxa"/>
            <w:tcBorders>
              <w:top w:val="nil"/>
              <w:left w:val="nil"/>
              <w:bottom w:val="nil"/>
              <w:right w:val="nil"/>
            </w:tcBorders>
            <w:shd w:val="clear" w:color="auto" w:fill="auto"/>
            <w:noWrap/>
            <w:vAlign w:val="bottom"/>
            <w:hideMark/>
            <w:tcPrChange w:id="974" w:author="Appleby, Kirsty" w:date="2023-01-16T14:19:00Z">
              <w:tcPr>
                <w:tcW w:w="220" w:type="dxa"/>
                <w:gridSpan w:val="2"/>
                <w:tcBorders>
                  <w:top w:val="nil"/>
                  <w:left w:val="nil"/>
                  <w:bottom w:val="nil"/>
                  <w:right w:val="nil"/>
                </w:tcBorders>
                <w:shd w:val="clear" w:color="auto" w:fill="auto"/>
                <w:noWrap/>
                <w:vAlign w:val="bottom"/>
                <w:hideMark/>
              </w:tcPr>
            </w:tcPrChange>
          </w:tcPr>
          <w:p w14:paraId="00E6599A" w14:textId="77777777" w:rsidR="001148AD" w:rsidRPr="001148AD" w:rsidRDefault="001148AD" w:rsidP="001148AD">
            <w:pPr>
              <w:rPr>
                <w:ins w:id="975" w:author="Appleby, Kirsty" w:date="2023-01-10T12:02:00Z"/>
                <w:rFonts w:ascii="Times New Roman" w:hAnsi="Times New Roman"/>
                <w:sz w:val="20"/>
                <w:szCs w:val="24"/>
                <w:lang w:eastAsia="en-GB"/>
              </w:rPr>
            </w:pPr>
          </w:p>
        </w:tc>
        <w:tc>
          <w:tcPr>
            <w:tcW w:w="1800" w:type="dxa"/>
            <w:gridSpan w:val="4"/>
            <w:tcBorders>
              <w:top w:val="nil"/>
              <w:left w:val="nil"/>
              <w:bottom w:val="nil"/>
              <w:right w:val="nil"/>
            </w:tcBorders>
            <w:shd w:val="clear" w:color="auto" w:fill="auto"/>
            <w:noWrap/>
            <w:vAlign w:val="bottom"/>
            <w:hideMark/>
            <w:tcPrChange w:id="976" w:author="Appleby, Kirsty" w:date="2023-01-16T14:19:00Z">
              <w:tcPr>
                <w:tcW w:w="1800" w:type="dxa"/>
                <w:gridSpan w:val="4"/>
                <w:tcBorders>
                  <w:top w:val="nil"/>
                  <w:left w:val="nil"/>
                  <w:bottom w:val="nil"/>
                  <w:right w:val="nil"/>
                </w:tcBorders>
                <w:shd w:val="clear" w:color="auto" w:fill="auto"/>
                <w:noWrap/>
                <w:vAlign w:val="bottom"/>
                <w:hideMark/>
              </w:tcPr>
            </w:tcPrChange>
          </w:tcPr>
          <w:p w14:paraId="200818FA" w14:textId="77777777" w:rsidR="001148AD" w:rsidRPr="001148AD" w:rsidRDefault="001148AD" w:rsidP="001148AD">
            <w:pPr>
              <w:rPr>
                <w:ins w:id="977" w:author="Appleby, Kirsty" w:date="2023-01-10T12:02:00Z"/>
                <w:rFonts w:ascii="Times New Roman" w:hAnsi="Times New Roman"/>
                <w:sz w:val="20"/>
                <w:lang w:eastAsia="en-GB"/>
              </w:rPr>
            </w:pPr>
          </w:p>
        </w:tc>
        <w:tc>
          <w:tcPr>
            <w:tcW w:w="960" w:type="dxa"/>
            <w:gridSpan w:val="3"/>
            <w:tcBorders>
              <w:top w:val="nil"/>
              <w:left w:val="nil"/>
              <w:bottom w:val="nil"/>
              <w:right w:val="nil"/>
            </w:tcBorders>
            <w:shd w:val="clear" w:color="auto" w:fill="auto"/>
            <w:noWrap/>
            <w:vAlign w:val="bottom"/>
            <w:hideMark/>
            <w:tcPrChange w:id="978" w:author="Appleby, Kirsty" w:date="2023-01-16T14:19:00Z">
              <w:tcPr>
                <w:tcW w:w="960" w:type="dxa"/>
                <w:gridSpan w:val="3"/>
                <w:tcBorders>
                  <w:top w:val="nil"/>
                  <w:left w:val="nil"/>
                  <w:bottom w:val="nil"/>
                  <w:right w:val="nil"/>
                </w:tcBorders>
                <w:shd w:val="clear" w:color="auto" w:fill="auto"/>
                <w:noWrap/>
                <w:vAlign w:val="bottom"/>
                <w:hideMark/>
              </w:tcPr>
            </w:tcPrChange>
          </w:tcPr>
          <w:p w14:paraId="71B2F2DB" w14:textId="77777777" w:rsidR="001148AD" w:rsidRPr="001148AD" w:rsidRDefault="001148AD" w:rsidP="001148AD">
            <w:pPr>
              <w:rPr>
                <w:ins w:id="979"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980" w:author="Appleby, Kirsty" w:date="2023-01-16T14:19:00Z">
              <w:tcPr>
                <w:tcW w:w="960" w:type="dxa"/>
                <w:gridSpan w:val="2"/>
                <w:tcBorders>
                  <w:top w:val="nil"/>
                  <w:left w:val="nil"/>
                  <w:bottom w:val="nil"/>
                  <w:right w:val="nil"/>
                </w:tcBorders>
                <w:shd w:val="clear" w:color="auto" w:fill="auto"/>
                <w:noWrap/>
                <w:vAlign w:val="bottom"/>
                <w:hideMark/>
              </w:tcPr>
            </w:tcPrChange>
          </w:tcPr>
          <w:p w14:paraId="791B9E33" w14:textId="77777777" w:rsidR="001148AD" w:rsidRPr="001148AD" w:rsidRDefault="001148AD" w:rsidP="001148AD">
            <w:pPr>
              <w:rPr>
                <w:ins w:id="981"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982" w:author="Appleby, Kirsty" w:date="2023-01-16T14:19:00Z">
              <w:tcPr>
                <w:tcW w:w="960" w:type="dxa"/>
                <w:gridSpan w:val="2"/>
                <w:tcBorders>
                  <w:top w:val="nil"/>
                  <w:left w:val="nil"/>
                  <w:bottom w:val="nil"/>
                  <w:right w:val="nil"/>
                </w:tcBorders>
                <w:shd w:val="clear" w:color="auto" w:fill="auto"/>
                <w:noWrap/>
                <w:vAlign w:val="bottom"/>
                <w:hideMark/>
              </w:tcPr>
            </w:tcPrChange>
          </w:tcPr>
          <w:p w14:paraId="3390FCA5" w14:textId="77777777" w:rsidR="001148AD" w:rsidRPr="001148AD" w:rsidRDefault="001148AD" w:rsidP="001148AD">
            <w:pPr>
              <w:rPr>
                <w:ins w:id="983"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984" w:author="Appleby, Kirsty" w:date="2023-01-16T14:19:00Z">
              <w:tcPr>
                <w:tcW w:w="960" w:type="dxa"/>
                <w:gridSpan w:val="3"/>
                <w:tcBorders>
                  <w:top w:val="nil"/>
                  <w:left w:val="nil"/>
                  <w:bottom w:val="nil"/>
                  <w:right w:val="nil"/>
                </w:tcBorders>
                <w:shd w:val="clear" w:color="auto" w:fill="auto"/>
                <w:noWrap/>
                <w:vAlign w:val="bottom"/>
                <w:hideMark/>
              </w:tcPr>
            </w:tcPrChange>
          </w:tcPr>
          <w:p w14:paraId="5C3911FE" w14:textId="77777777" w:rsidR="001148AD" w:rsidRPr="001148AD" w:rsidRDefault="001148AD" w:rsidP="001148AD">
            <w:pPr>
              <w:rPr>
                <w:ins w:id="985" w:author="Appleby, Kirsty" w:date="2023-01-10T12:02:00Z"/>
                <w:rFonts w:ascii="Times New Roman" w:hAnsi="Times New Roman"/>
                <w:sz w:val="20"/>
                <w:lang w:eastAsia="en-GB"/>
              </w:rPr>
            </w:pPr>
          </w:p>
        </w:tc>
        <w:tc>
          <w:tcPr>
            <w:tcW w:w="960" w:type="dxa"/>
            <w:gridSpan w:val="3"/>
            <w:tcBorders>
              <w:top w:val="nil"/>
              <w:left w:val="nil"/>
              <w:bottom w:val="nil"/>
              <w:right w:val="nil"/>
            </w:tcBorders>
            <w:shd w:val="clear" w:color="auto" w:fill="auto"/>
            <w:noWrap/>
            <w:vAlign w:val="bottom"/>
            <w:hideMark/>
            <w:tcPrChange w:id="986" w:author="Appleby, Kirsty" w:date="2023-01-16T14:19:00Z">
              <w:tcPr>
                <w:tcW w:w="960" w:type="dxa"/>
                <w:gridSpan w:val="3"/>
                <w:tcBorders>
                  <w:top w:val="nil"/>
                  <w:left w:val="nil"/>
                  <w:bottom w:val="nil"/>
                  <w:right w:val="nil"/>
                </w:tcBorders>
                <w:shd w:val="clear" w:color="auto" w:fill="auto"/>
                <w:noWrap/>
                <w:vAlign w:val="bottom"/>
                <w:hideMark/>
              </w:tcPr>
            </w:tcPrChange>
          </w:tcPr>
          <w:p w14:paraId="14742521" w14:textId="77777777" w:rsidR="001148AD" w:rsidRPr="001148AD" w:rsidRDefault="001148AD" w:rsidP="001148AD">
            <w:pPr>
              <w:rPr>
                <w:ins w:id="987" w:author="Appleby, Kirsty" w:date="2023-01-10T12:02:00Z"/>
                <w:rFonts w:ascii="Times New Roman" w:hAnsi="Times New Roman"/>
                <w:sz w:val="20"/>
                <w:lang w:eastAsia="en-GB"/>
              </w:rPr>
            </w:pPr>
          </w:p>
        </w:tc>
        <w:tc>
          <w:tcPr>
            <w:tcW w:w="1560" w:type="dxa"/>
            <w:gridSpan w:val="3"/>
            <w:tcBorders>
              <w:top w:val="nil"/>
              <w:left w:val="nil"/>
              <w:bottom w:val="nil"/>
              <w:right w:val="nil"/>
            </w:tcBorders>
            <w:shd w:val="clear" w:color="auto" w:fill="auto"/>
            <w:noWrap/>
            <w:vAlign w:val="bottom"/>
            <w:hideMark/>
            <w:tcPrChange w:id="988" w:author="Appleby, Kirsty" w:date="2023-01-16T14:19:00Z">
              <w:tcPr>
                <w:tcW w:w="1560" w:type="dxa"/>
                <w:gridSpan w:val="3"/>
                <w:tcBorders>
                  <w:top w:val="nil"/>
                  <w:left w:val="nil"/>
                  <w:bottom w:val="nil"/>
                  <w:right w:val="nil"/>
                </w:tcBorders>
                <w:shd w:val="clear" w:color="auto" w:fill="auto"/>
                <w:noWrap/>
                <w:vAlign w:val="bottom"/>
                <w:hideMark/>
              </w:tcPr>
            </w:tcPrChange>
          </w:tcPr>
          <w:p w14:paraId="46C10D06" w14:textId="77777777" w:rsidR="001148AD" w:rsidRPr="001148AD" w:rsidRDefault="001148AD" w:rsidP="001148AD">
            <w:pPr>
              <w:rPr>
                <w:ins w:id="989" w:author="Appleby, Kirsty" w:date="2023-01-10T12:02:00Z"/>
                <w:rFonts w:ascii="Times New Roman" w:hAnsi="Times New Roman"/>
                <w:sz w:val="20"/>
                <w:lang w:eastAsia="en-GB"/>
              </w:rPr>
            </w:pPr>
          </w:p>
        </w:tc>
        <w:tc>
          <w:tcPr>
            <w:tcW w:w="1560" w:type="dxa"/>
            <w:tcBorders>
              <w:top w:val="nil"/>
              <w:left w:val="nil"/>
              <w:bottom w:val="nil"/>
              <w:right w:val="nil"/>
            </w:tcBorders>
            <w:shd w:val="clear" w:color="auto" w:fill="auto"/>
            <w:noWrap/>
            <w:vAlign w:val="bottom"/>
            <w:hideMark/>
            <w:tcPrChange w:id="990" w:author="Appleby, Kirsty" w:date="2023-01-16T14:19:00Z">
              <w:tcPr>
                <w:tcW w:w="1560" w:type="dxa"/>
                <w:tcBorders>
                  <w:top w:val="nil"/>
                  <w:left w:val="nil"/>
                  <w:bottom w:val="nil"/>
                  <w:right w:val="nil"/>
                </w:tcBorders>
                <w:shd w:val="clear" w:color="auto" w:fill="auto"/>
                <w:noWrap/>
                <w:vAlign w:val="bottom"/>
                <w:hideMark/>
              </w:tcPr>
            </w:tcPrChange>
          </w:tcPr>
          <w:p w14:paraId="771D7532" w14:textId="77777777" w:rsidR="001148AD" w:rsidRPr="001148AD" w:rsidRDefault="001148AD" w:rsidP="001148AD">
            <w:pPr>
              <w:rPr>
                <w:ins w:id="991" w:author="Appleby, Kirsty" w:date="2023-01-10T12:02:00Z"/>
                <w:rFonts w:ascii="Times New Roman" w:hAnsi="Times New Roman"/>
                <w:sz w:val="20"/>
                <w:lang w:eastAsia="en-GB"/>
              </w:rPr>
            </w:pPr>
          </w:p>
        </w:tc>
        <w:tc>
          <w:tcPr>
            <w:tcW w:w="260" w:type="dxa"/>
            <w:tcBorders>
              <w:top w:val="nil"/>
              <w:left w:val="nil"/>
              <w:bottom w:val="nil"/>
              <w:right w:val="nil"/>
            </w:tcBorders>
            <w:shd w:val="clear" w:color="auto" w:fill="auto"/>
            <w:noWrap/>
            <w:vAlign w:val="bottom"/>
            <w:hideMark/>
            <w:tcPrChange w:id="992" w:author="Appleby, Kirsty" w:date="2023-01-16T14:19:00Z">
              <w:tcPr>
                <w:tcW w:w="260" w:type="dxa"/>
                <w:tcBorders>
                  <w:top w:val="nil"/>
                  <w:left w:val="nil"/>
                  <w:bottom w:val="nil"/>
                  <w:right w:val="nil"/>
                </w:tcBorders>
                <w:shd w:val="clear" w:color="auto" w:fill="auto"/>
                <w:noWrap/>
                <w:vAlign w:val="bottom"/>
                <w:hideMark/>
              </w:tcPr>
            </w:tcPrChange>
          </w:tcPr>
          <w:p w14:paraId="4025ED16" w14:textId="77777777" w:rsidR="001148AD" w:rsidRPr="001148AD" w:rsidRDefault="001148AD" w:rsidP="001148AD">
            <w:pPr>
              <w:rPr>
                <w:ins w:id="993" w:author="Appleby, Kirsty" w:date="2023-01-10T12:02:00Z"/>
                <w:rFonts w:ascii="Times New Roman" w:hAnsi="Times New Roman"/>
                <w:sz w:val="20"/>
                <w:lang w:eastAsia="en-GB"/>
              </w:rPr>
            </w:pPr>
          </w:p>
        </w:tc>
      </w:tr>
      <w:tr w:rsidR="001148AD" w:rsidRPr="001148AD" w14:paraId="30B7775C"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994"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gridAfter w:val="1"/>
          <w:wAfter w:w="260" w:type="dxa"/>
          <w:trHeight w:val="510"/>
          <w:ins w:id="995" w:author="Appleby, Kirsty" w:date="2023-01-10T12:02:00Z"/>
          <w:trPrChange w:id="996" w:author="Appleby, Kirsty" w:date="2023-01-16T14:19:00Z">
            <w:trPr>
              <w:gridAfter w:val="1"/>
              <w:wAfter w:w="260" w:type="dxa"/>
              <w:trHeight w:val="510"/>
            </w:trPr>
          </w:trPrChange>
        </w:trPr>
        <w:tc>
          <w:tcPr>
            <w:tcW w:w="222" w:type="dxa"/>
            <w:tcBorders>
              <w:top w:val="nil"/>
              <w:left w:val="nil"/>
              <w:bottom w:val="nil"/>
              <w:right w:val="nil"/>
            </w:tcBorders>
            <w:shd w:val="clear" w:color="auto" w:fill="auto"/>
            <w:noWrap/>
            <w:vAlign w:val="bottom"/>
            <w:hideMark/>
            <w:tcPrChange w:id="997" w:author="Appleby, Kirsty" w:date="2023-01-16T14:19:00Z">
              <w:tcPr>
                <w:tcW w:w="220" w:type="dxa"/>
                <w:gridSpan w:val="2"/>
                <w:tcBorders>
                  <w:top w:val="nil"/>
                  <w:left w:val="nil"/>
                  <w:bottom w:val="nil"/>
                  <w:right w:val="nil"/>
                </w:tcBorders>
                <w:shd w:val="clear" w:color="auto" w:fill="auto"/>
                <w:noWrap/>
                <w:vAlign w:val="bottom"/>
                <w:hideMark/>
              </w:tcPr>
            </w:tcPrChange>
          </w:tcPr>
          <w:p w14:paraId="033A663B" w14:textId="77777777" w:rsidR="001148AD" w:rsidRPr="001148AD" w:rsidRDefault="001148AD" w:rsidP="001148AD">
            <w:pPr>
              <w:rPr>
                <w:ins w:id="998" w:author="Appleby, Kirsty" w:date="2023-01-10T12:02:00Z"/>
                <w:rFonts w:ascii="Times New Roman" w:hAnsi="Times New Roman"/>
                <w:sz w:val="20"/>
                <w:lang w:eastAsia="en-GB"/>
              </w:rPr>
            </w:pPr>
          </w:p>
        </w:tc>
        <w:tc>
          <w:tcPr>
            <w:tcW w:w="180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Change w:id="999" w:author="Appleby, Kirsty" w:date="2023-01-16T14:19:00Z">
              <w:tcPr>
                <w:tcW w:w="180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tcPrChange>
          </w:tcPr>
          <w:p w14:paraId="7270A0D9" w14:textId="77777777" w:rsidR="001148AD" w:rsidRPr="001148AD" w:rsidRDefault="001148AD" w:rsidP="001148AD">
            <w:pPr>
              <w:jc w:val="center"/>
              <w:rPr>
                <w:ins w:id="1000" w:author="Appleby, Kirsty" w:date="2023-01-10T12:02:00Z"/>
                <w:rFonts w:cs="Arial"/>
                <w:color w:val="000000"/>
                <w:sz w:val="20"/>
                <w:lang w:eastAsia="en-GB"/>
              </w:rPr>
            </w:pPr>
            <w:ins w:id="1001" w:author="Appleby, Kirsty" w:date="2023-01-10T12:02:00Z">
              <w:r w:rsidRPr="001148AD">
                <w:rPr>
                  <w:rFonts w:cs="Arial"/>
                  <w:color w:val="000000"/>
                  <w:sz w:val="20"/>
                  <w:lang w:eastAsia="en-GB"/>
                </w:rPr>
                <w:t> </w:t>
              </w:r>
            </w:ins>
          </w:p>
        </w:tc>
        <w:tc>
          <w:tcPr>
            <w:tcW w:w="4800" w:type="dxa"/>
            <w:gridSpan w:val="12"/>
            <w:tcBorders>
              <w:top w:val="single" w:sz="8" w:space="0" w:color="auto"/>
              <w:left w:val="nil"/>
              <w:bottom w:val="single" w:sz="4" w:space="0" w:color="auto"/>
              <w:right w:val="single" w:sz="4" w:space="0" w:color="000000"/>
            </w:tcBorders>
            <w:shd w:val="clear" w:color="auto" w:fill="auto"/>
            <w:vAlign w:val="center"/>
            <w:hideMark/>
            <w:tcPrChange w:id="1002" w:author="Appleby, Kirsty" w:date="2023-01-16T14:19:00Z">
              <w:tcPr>
                <w:tcW w:w="4800" w:type="dxa"/>
                <w:gridSpan w:val="13"/>
                <w:tcBorders>
                  <w:top w:val="single" w:sz="8" w:space="0" w:color="auto"/>
                  <w:left w:val="nil"/>
                  <w:bottom w:val="single" w:sz="4" w:space="0" w:color="auto"/>
                  <w:right w:val="single" w:sz="4" w:space="0" w:color="000000"/>
                </w:tcBorders>
                <w:shd w:val="clear" w:color="auto" w:fill="auto"/>
                <w:vAlign w:val="center"/>
                <w:hideMark/>
              </w:tcPr>
            </w:tcPrChange>
          </w:tcPr>
          <w:p w14:paraId="65D7A69C" w14:textId="758A1425" w:rsidR="001148AD" w:rsidRPr="001148AD" w:rsidRDefault="001148AD" w:rsidP="001148AD">
            <w:pPr>
              <w:jc w:val="center"/>
              <w:rPr>
                <w:ins w:id="1003" w:author="Appleby, Kirsty" w:date="2023-01-10T12:02:00Z"/>
                <w:rFonts w:cs="Arial"/>
                <w:color w:val="000000"/>
                <w:sz w:val="20"/>
                <w:lang w:eastAsia="en-GB"/>
              </w:rPr>
            </w:pPr>
            <w:ins w:id="1004" w:author="Appleby, Kirsty" w:date="2023-01-10T12:02:00Z">
              <w:r w:rsidRPr="001148AD">
                <w:rPr>
                  <w:rFonts w:cs="Arial"/>
                  <w:color w:val="000000"/>
                  <w:sz w:val="20"/>
                  <w:lang w:eastAsia="en-GB"/>
                </w:rPr>
                <w:t>Supply</w:t>
              </w:r>
            </w:ins>
            <w:ins w:id="1005" w:author="Appleby, Kirsty" w:date="2023-01-16T14:28:00Z">
              <w:r w:rsidR="006E71A7">
                <w:rPr>
                  <w:rFonts w:cs="Arial"/>
                  <w:color w:val="000000"/>
                  <w:sz w:val="20"/>
                  <w:lang w:eastAsia="en-GB"/>
                </w:rPr>
                <w:t xml:space="preserve"> mcmd</w:t>
              </w:r>
            </w:ins>
          </w:p>
        </w:tc>
        <w:tc>
          <w:tcPr>
            <w:tcW w:w="1560" w:type="dxa"/>
            <w:gridSpan w:val="3"/>
            <w:tcBorders>
              <w:top w:val="single" w:sz="8" w:space="0" w:color="auto"/>
              <w:left w:val="nil"/>
              <w:bottom w:val="single" w:sz="4" w:space="0" w:color="auto"/>
              <w:right w:val="single" w:sz="4" w:space="0" w:color="auto"/>
            </w:tcBorders>
            <w:shd w:val="clear" w:color="auto" w:fill="auto"/>
            <w:vAlign w:val="center"/>
            <w:hideMark/>
            <w:tcPrChange w:id="1006" w:author="Appleby, Kirsty" w:date="2023-01-16T14:19:00Z">
              <w:tcPr>
                <w:tcW w:w="1560" w:type="dxa"/>
                <w:gridSpan w:val="3"/>
                <w:tcBorders>
                  <w:top w:val="single" w:sz="8" w:space="0" w:color="auto"/>
                  <w:left w:val="nil"/>
                  <w:bottom w:val="single" w:sz="4" w:space="0" w:color="auto"/>
                  <w:right w:val="single" w:sz="4" w:space="0" w:color="auto"/>
                </w:tcBorders>
                <w:shd w:val="clear" w:color="auto" w:fill="auto"/>
                <w:vAlign w:val="center"/>
                <w:hideMark/>
              </w:tcPr>
            </w:tcPrChange>
          </w:tcPr>
          <w:p w14:paraId="1D1F904E" w14:textId="77777777" w:rsidR="001148AD" w:rsidRPr="001148AD" w:rsidRDefault="001148AD" w:rsidP="001148AD">
            <w:pPr>
              <w:jc w:val="center"/>
              <w:rPr>
                <w:ins w:id="1007" w:author="Appleby, Kirsty" w:date="2023-01-10T12:02:00Z"/>
                <w:rFonts w:cs="Arial"/>
                <w:color w:val="000000"/>
                <w:sz w:val="20"/>
                <w:lang w:eastAsia="en-GB"/>
              </w:rPr>
            </w:pPr>
            <w:ins w:id="1008" w:author="Appleby, Kirsty" w:date="2023-01-10T12:02:00Z">
              <w:r w:rsidRPr="001148AD">
                <w:rPr>
                  <w:rFonts w:cs="Arial"/>
                  <w:color w:val="000000"/>
                  <w:sz w:val="20"/>
                  <w:lang w:eastAsia="en-GB"/>
                </w:rPr>
                <w:t>Average</w:t>
              </w:r>
            </w:ins>
          </w:p>
        </w:tc>
        <w:tc>
          <w:tcPr>
            <w:tcW w:w="1560" w:type="dxa"/>
            <w:tcBorders>
              <w:top w:val="single" w:sz="8" w:space="0" w:color="auto"/>
              <w:left w:val="nil"/>
              <w:bottom w:val="single" w:sz="4" w:space="0" w:color="auto"/>
              <w:right w:val="single" w:sz="8" w:space="0" w:color="auto"/>
            </w:tcBorders>
            <w:shd w:val="clear" w:color="auto" w:fill="auto"/>
            <w:vAlign w:val="center"/>
            <w:hideMark/>
            <w:tcPrChange w:id="1009" w:author="Appleby, Kirsty" w:date="2023-01-16T14:19:00Z">
              <w:tcPr>
                <w:tcW w:w="1560" w:type="dxa"/>
                <w:tcBorders>
                  <w:top w:val="single" w:sz="8" w:space="0" w:color="auto"/>
                  <w:left w:val="nil"/>
                  <w:bottom w:val="single" w:sz="4" w:space="0" w:color="auto"/>
                  <w:right w:val="single" w:sz="8" w:space="0" w:color="auto"/>
                </w:tcBorders>
                <w:shd w:val="clear" w:color="auto" w:fill="auto"/>
                <w:vAlign w:val="center"/>
                <w:hideMark/>
              </w:tcPr>
            </w:tcPrChange>
          </w:tcPr>
          <w:p w14:paraId="5EEFCDCF" w14:textId="1E87F7A6" w:rsidR="001148AD" w:rsidRPr="001148AD" w:rsidRDefault="001148AD" w:rsidP="001148AD">
            <w:pPr>
              <w:jc w:val="center"/>
              <w:rPr>
                <w:ins w:id="1010" w:author="Appleby, Kirsty" w:date="2023-01-10T12:02:00Z"/>
                <w:rFonts w:cs="Arial"/>
                <w:b/>
                <w:bCs/>
                <w:color w:val="000000"/>
                <w:sz w:val="20"/>
                <w:lang w:eastAsia="en-GB"/>
              </w:rPr>
            </w:pPr>
            <w:ins w:id="1011" w:author="Appleby, Kirsty" w:date="2023-01-10T12:02:00Z">
              <w:r w:rsidRPr="001148AD">
                <w:rPr>
                  <w:rFonts w:cs="Arial"/>
                  <w:b/>
                  <w:bCs/>
                  <w:color w:val="000000"/>
                  <w:sz w:val="20"/>
                  <w:lang w:eastAsia="en-GB"/>
                </w:rPr>
                <w:t>Re-balanced Supply</w:t>
              </w:r>
            </w:ins>
          </w:p>
        </w:tc>
      </w:tr>
      <w:tr w:rsidR="001148AD" w:rsidRPr="001148AD" w14:paraId="4838F48D"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012"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013" w:author="Appleby, Kirsty" w:date="2023-01-10T12:02:00Z"/>
          <w:trPrChange w:id="1014"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015" w:author="Appleby, Kirsty" w:date="2023-01-16T14:19:00Z">
              <w:tcPr>
                <w:tcW w:w="220" w:type="dxa"/>
                <w:gridSpan w:val="2"/>
                <w:tcBorders>
                  <w:top w:val="nil"/>
                  <w:left w:val="nil"/>
                  <w:bottom w:val="nil"/>
                  <w:right w:val="nil"/>
                </w:tcBorders>
                <w:shd w:val="clear" w:color="auto" w:fill="auto"/>
                <w:noWrap/>
                <w:vAlign w:val="bottom"/>
                <w:hideMark/>
              </w:tcPr>
            </w:tcPrChange>
          </w:tcPr>
          <w:p w14:paraId="096AD340" w14:textId="77777777" w:rsidR="001148AD" w:rsidRPr="001148AD" w:rsidRDefault="001148AD" w:rsidP="001148AD">
            <w:pPr>
              <w:rPr>
                <w:ins w:id="1016" w:author="Appleby, Kirsty" w:date="2023-01-10T12:02:00Z"/>
                <w:rFonts w:ascii="Times New Roman" w:hAnsi="Times New Roman"/>
                <w:sz w:val="20"/>
                <w:lang w:eastAsia="en-GB"/>
              </w:rPr>
            </w:pPr>
          </w:p>
        </w:tc>
        <w:tc>
          <w:tcPr>
            <w:tcW w:w="1800" w:type="dxa"/>
            <w:gridSpan w:val="4"/>
            <w:tcBorders>
              <w:top w:val="nil"/>
              <w:left w:val="single" w:sz="8" w:space="0" w:color="auto"/>
              <w:bottom w:val="single" w:sz="4" w:space="0" w:color="auto"/>
              <w:right w:val="single" w:sz="4" w:space="0" w:color="auto"/>
            </w:tcBorders>
            <w:shd w:val="clear" w:color="auto" w:fill="auto"/>
            <w:vAlign w:val="center"/>
            <w:hideMark/>
            <w:tcPrChange w:id="1017" w:author="Appleby, Kirsty" w:date="2023-01-16T14:19:00Z">
              <w:tcPr>
                <w:tcW w:w="1800" w:type="dxa"/>
                <w:gridSpan w:val="4"/>
                <w:tcBorders>
                  <w:top w:val="nil"/>
                  <w:left w:val="single" w:sz="8" w:space="0" w:color="auto"/>
                  <w:bottom w:val="single" w:sz="4" w:space="0" w:color="auto"/>
                  <w:right w:val="single" w:sz="4" w:space="0" w:color="auto"/>
                </w:tcBorders>
                <w:shd w:val="clear" w:color="auto" w:fill="auto"/>
                <w:vAlign w:val="center"/>
                <w:hideMark/>
              </w:tcPr>
            </w:tcPrChange>
          </w:tcPr>
          <w:p w14:paraId="6236F505" w14:textId="77777777" w:rsidR="001148AD" w:rsidRPr="001148AD" w:rsidRDefault="001148AD" w:rsidP="001148AD">
            <w:pPr>
              <w:jc w:val="center"/>
              <w:rPr>
                <w:ins w:id="1018" w:author="Appleby, Kirsty" w:date="2023-01-10T12:02:00Z"/>
                <w:rFonts w:cs="Arial"/>
                <w:color w:val="000000"/>
                <w:sz w:val="20"/>
                <w:lang w:eastAsia="en-GB"/>
              </w:rPr>
            </w:pPr>
            <w:ins w:id="1019" w:author="Appleby, Kirsty" w:date="2023-01-10T12:02:00Z">
              <w:r w:rsidRPr="001148AD">
                <w:rPr>
                  <w:rFonts w:cs="Arial"/>
                  <w:color w:val="000000"/>
                  <w:sz w:val="20"/>
                  <w:lang w:eastAsia="en-GB"/>
                </w:rPr>
                <w:t>St Fergus</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20"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7162B88D" w14:textId="77777777" w:rsidR="001148AD" w:rsidRPr="001148AD" w:rsidRDefault="001148AD" w:rsidP="001148AD">
            <w:pPr>
              <w:jc w:val="center"/>
              <w:rPr>
                <w:ins w:id="1021" w:author="Appleby, Kirsty" w:date="2023-01-10T12:02:00Z"/>
                <w:rFonts w:cs="Arial"/>
                <w:color w:val="000000"/>
                <w:sz w:val="20"/>
                <w:lang w:eastAsia="en-GB"/>
              </w:rPr>
            </w:pPr>
            <w:ins w:id="1022" w:author="Appleby, Kirsty" w:date="2023-01-10T12:02:00Z">
              <w:r w:rsidRPr="001148AD">
                <w:rPr>
                  <w:rFonts w:cs="Arial"/>
                  <w:color w:val="000000"/>
                  <w:sz w:val="20"/>
                  <w:lang w:eastAsia="en-GB"/>
                </w:rPr>
                <w:t>110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23"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734EDD19" w14:textId="77777777" w:rsidR="001148AD" w:rsidRPr="001148AD" w:rsidRDefault="001148AD" w:rsidP="001148AD">
            <w:pPr>
              <w:jc w:val="center"/>
              <w:rPr>
                <w:ins w:id="1024" w:author="Appleby, Kirsty" w:date="2023-01-10T12:02:00Z"/>
                <w:rFonts w:cs="Arial"/>
                <w:color w:val="000000"/>
                <w:sz w:val="20"/>
                <w:lang w:eastAsia="en-GB"/>
              </w:rPr>
            </w:pPr>
            <w:ins w:id="1025" w:author="Appleby, Kirsty" w:date="2023-01-10T12:02:00Z">
              <w:r w:rsidRPr="001148AD">
                <w:rPr>
                  <w:rFonts w:cs="Arial"/>
                  <w:color w:val="000000"/>
                  <w:sz w:val="20"/>
                  <w:lang w:eastAsia="en-GB"/>
                </w:rPr>
                <w:t>120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26"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33850D3B" w14:textId="77777777" w:rsidR="001148AD" w:rsidRPr="001148AD" w:rsidRDefault="001148AD" w:rsidP="001148AD">
            <w:pPr>
              <w:jc w:val="center"/>
              <w:rPr>
                <w:ins w:id="1027" w:author="Appleby, Kirsty" w:date="2023-01-10T12:02:00Z"/>
                <w:rFonts w:cs="Arial"/>
                <w:color w:val="000000"/>
                <w:sz w:val="20"/>
                <w:lang w:eastAsia="en-GB"/>
              </w:rPr>
            </w:pPr>
            <w:ins w:id="1028" w:author="Appleby, Kirsty" w:date="2023-01-10T12:02:00Z">
              <w:r w:rsidRPr="001148AD">
                <w:rPr>
                  <w:rFonts w:cs="Arial"/>
                  <w:color w:val="000000"/>
                  <w:sz w:val="20"/>
                  <w:lang w:eastAsia="en-GB"/>
                </w:rPr>
                <w:t>95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29"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25961BC" w14:textId="77777777" w:rsidR="001148AD" w:rsidRPr="001148AD" w:rsidRDefault="001148AD" w:rsidP="001148AD">
            <w:pPr>
              <w:jc w:val="center"/>
              <w:rPr>
                <w:ins w:id="1030" w:author="Appleby, Kirsty" w:date="2023-01-10T12:02:00Z"/>
                <w:rFonts w:cs="Arial"/>
                <w:color w:val="000000"/>
                <w:sz w:val="20"/>
                <w:lang w:eastAsia="en-GB"/>
              </w:rPr>
            </w:pPr>
            <w:ins w:id="1031" w:author="Appleby, Kirsty" w:date="2023-01-10T12:02:00Z">
              <w:r w:rsidRPr="001148AD">
                <w:rPr>
                  <w:rFonts w:cs="Arial"/>
                  <w:color w:val="000000"/>
                  <w:sz w:val="20"/>
                  <w:lang w:eastAsia="en-GB"/>
                </w:rPr>
                <w:t>130</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32"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0A071FD9" w14:textId="77777777" w:rsidR="001148AD" w:rsidRPr="001148AD" w:rsidRDefault="001148AD" w:rsidP="001148AD">
            <w:pPr>
              <w:jc w:val="center"/>
              <w:rPr>
                <w:ins w:id="1033" w:author="Appleby, Kirsty" w:date="2023-01-10T12:02:00Z"/>
                <w:rFonts w:cs="Arial"/>
                <w:color w:val="000000"/>
                <w:sz w:val="20"/>
                <w:lang w:eastAsia="en-GB"/>
              </w:rPr>
            </w:pPr>
            <w:ins w:id="1034" w:author="Appleby, Kirsty" w:date="2023-01-10T12:02:00Z">
              <w:r w:rsidRPr="001148AD">
                <w:rPr>
                  <w:rFonts w:cs="Arial"/>
                  <w:color w:val="000000"/>
                  <w:sz w:val="20"/>
                  <w:lang w:eastAsia="en-GB"/>
                </w:rPr>
                <w:t>95</w:t>
              </w:r>
            </w:ins>
          </w:p>
        </w:tc>
        <w:tc>
          <w:tcPr>
            <w:tcW w:w="1560" w:type="dxa"/>
            <w:gridSpan w:val="3"/>
            <w:tcBorders>
              <w:top w:val="nil"/>
              <w:left w:val="nil"/>
              <w:bottom w:val="single" w:sz="4" w:space="0" w:color="auto"/>
              <w:right w:val="single" w:sz="4" w:space="0" w:color="auto"/>
            </w:tcBorders>
            <w:shd w:val="clear" w:color="auto" w:fill="auto"/>
            <w:vAlign w:val="center"/>
            <w:hideMark/>
            <w:tcPrChange w:id="1035" w:author="Appleby, Kirsty" w:date="2023-01-16T14:19:00Z">
              <w:tcPr>
                <w:tcW w:w="1560" w:type="dxa"/>
                <w:gridSpan w:val="3"/>
                <w:tcBorders>
                  <w:top w:val="nil"/>
                  <w:left w:val="nil"/>
                  <w:bottom w:val="single" w:sz="4" w:space="0" w:color="auto"/>
                  <w:right w:val="single" w:sz="4" w:space="0" w:color="auto"/>
                </w:tcBorders>
                <w:shd w:val="clear" w:color="auto" w:fill="auto"/>
                <w:vAlign w:val="center"/>
                <w:hideMark/>
              </w:tcPr>
            </w:tcPrChange>
          </w:tcPr>
          <w:p w14:paraId="4E5D844C" w14:textId="77777777" w:rsidR="001148AD" w:rsidRPr="001148AD" w:rsidRDefault="001148AD" w:rsidP="001148AD">
            <w:pPr>
              <w:jc w:val="center"/>
              <w:rPr>
                <w:ins w:id="1036" w:author="Appleby, Kirsty" w:date="2023-01-10T12:02:00Z"/>
                <w:rFonts w:cs="Arial"/>
                <w:color w:val="000000"/>
                <w:sz w:val="20"/>
                <w:lang w:eastAsia="en-GB"/>
              </w:rPr>
            </w:pPr>
            <w:ins w:id="1037" w:author="Appleby, Kirsty" w:date="2023-01-10T12:02:00Z">
              <w:r w:rsidRPr="001148AD">
                <w:rPr>
                  <w:rFonts w:cs="Arial"/>
                  <w:color w:val="000000"/>
                  <w:sz w:val="20"/>
                  <w:lang w:eastAsia="en-GB"/>
                </w:rPr>
                <w:t>110</w:t>
              </w:r>
            </w:ins>
          </w:p>
        </w:tc>
        <w:tc>
          <w:tcPr>
            <w:tcW w:w="1560" w:type="dxa"/>
            <w:tcBorders>
              <w:top w:val="nil"/>
              <w:left w:val="nil"/>
              <w:bottom w:val="single" w:sz="4" w:space="0" w:color="auto"/>
              <w:right w:val="single" w:sz="8" w:space="0" w:color="auto"/>
            </w:tcBorders>
            <w:shd w:val="clear" w:color="auto" w:fill="auto"/>
            <w:vAlign w:val="center"/>
            <w:hideMark/>
            <w:tcPrChange w:id="1038" w:author="Appleby, Kirsty" w:date="2023-01-16T14:19:00Z">
              <w:tcPr>
                <w:tcW w:w="1560" w:type="dxa"/>
                <w:tcBorders>
                  <w:top w:val="nil"/>
                  <w:left w:val="nil"/>
                  <w:bottom w:val="single" w:sz="4" w:space="0" w:color="auto"/>
                  <w:right w:val="single" w:sz="8" w:space="0" w:color="auto"/>
                </w:tcBorders>
                <w:shd w:val="clear" w:color="auto" w:fill="auto"/>
                <w:vAlign w:val="center"/>
                <w:hideMark/>
              </w:tcPr>
            </w:tcPrChange>
          </w:tcPr>
          <w:p w14:paraId="74A947D9" w14:textId="77777777" w:rsidR="001148AD" w:rsidRPr="001148AD" w:rsidRDefault="001148AD" w:rsidP="001148AD">
            <w:pPr>
              <w:jc w:val="center"/>
              <w:rPr>
                <w:ins w:id="1039" w:author="Appleby, Kirsty" w:date="2023-01-10T12:02:00Z"/>
                <w:rFonts w:cs="Arial"/>
                <w:b/>
                <w:bCs/>
                <w:color w:val="000000"/>
                <w:sz w:val="20"/>
                <w:lang w:eastAsia="en-GB"/>
              </w:rPr>
            </w:pPr>
            <w:ins w:id="1040" w:author="Appleby, Kirsty" w:date="2023-01-10T12:02:00Z">
              <w:r w:rsidRPr="001148AD">
                <w:rPr>
                  <w:rFonts w:cs="Arial"/>
                  <w:b/>
                  <w:bCs/>
                  <w:color w:val="000000"/>
                  <w:sz w:val="20"/>
                  <w:lang w:eastAsia="en-GB"/>
                </w:rPr>
                <w:t>107.2</w:t>
              </w:r>
            </w:ins>
          </w:p>
        </w:tc>
        <w:tc>
          <w:tcPr>
            <w:tcW w:w="260" w:type="dxa"/>
            <w:tcBorders>
              <w:top w:val="nil"/>
              <w:left w:val="nil"/>
              <w:bottom w:val="nil"/>
              <w:right w:val="nil"/>
            </w:tcBorders>
            <w:shd w:val="clear" w:color="auto" w:fill="auto"/>
            <w:vAlign w:val="center"/>
            <w:hideMark/>
            <w:tcPrChange w:id="1041" w:author="Appleby, Kirsty" w:date="2023-01-16T14:19:00Z">
              <w:tcPr>
                <w:tcW w:w="260" w:type="dxa"/>
                <w:tcBorders>
                  <w:top w:val="nil"/>
                  <w:left w:val="nil"/>
                  <w:bottom w:val="nil"/>
                  <w:right w:val="nil"/>
                </w:tcBorders>
                <w:shd w:val="clear" w:color="auto" w:fill="auto"/>
                <w:vAlign w:val="center"/>
                <w:hideMark/>
              </w:tcPr>
            </w:tcPrChange>
          </w:tcPr>
          <w:p w14:paraId="1D3653C9" w14:textId="77777777" w:rsidR="001148AD" w:rsidRPr="001148AD" w:rsidRDefault="001148AD" w:rsidP="001148AD">
            <w:pPr>
              <w:jc w:val="center"/>
              <w:rPr>
                <w:ins w:id="1042" w:author="Appleby, Kirsty" w:date="2023-01-10T12:02:00Z"/>
                <w:rFonts w:cs="Arial"/>
                <w:b/>
                <w:bCs/>
                <w:color w:val="000000"/>
                <w:sz w:val="20"/>
                <w:lang w:eastAsia="en-GB"/>
              </w:rPr>
            </w:pPr>
          </w:p>
        </w:tc>
      </w:tr>
      <w:tr w:rsidR="001148AD" w:rsidRPr="001148AD" w14:paraId="0A8416CF"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043"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044" w:author="Appleby, Kirsty" w:date="2023-01-10T12:02:00Z"/>
          <w:trPrChange w:id="1045"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046" w:author="Appleby, Kirsty" w:date="2023-01-16T14:19:00Z">
              <w:tcPr>
                <w:tcW w:w="220" w:type="dxa"/>
                <w:gridSpan w:val="2"/>
                <w:tcBorders>
                  <w:top w:val="nil"/>
                  <w:left w:val="nil"/>
                  <w:bottom w:val="nil"/>
                  <w:right w:val="nil"/>
                </w:tcBorders>
                <w:shd w:val="clear" w:color="auto" w:fill="auto"/>
                <w:noWrap/>
                <w:vAlign w:val="bottom"/>
                <w:hideMark/>
              </w:tcPr>
            </w:tcPrChange>
          </w:tcPr>
          <w:p w14:paraId="4C0A9758" w14:textId="77777777" w:rsidR="001148AD" w:rsidRPr="001148AD" w:rsidRDefault="001148AD" w:rsidP="001148AD">
            <w:pPr>
              <w:rPr>
                <w:ins w:id="1047" w:author="Appleby, Kirsty" w:date="2023-01-10T12:02:00Z"/>
                <w:rFonts w:ascii="Times New Roman" w:hAnsi="Times New Roman"/>
                <w:sz w:val="20"/>
                <w:lang w:eastAsia="en-GB"/>
              </w:rPr>
            </w:pPr>
          </w:p>
        </w:tc>
        <w:tc>
          <w:tcPr>
            <w:tcW w:w="1800" w:type="dxa"/>
            <w:gridSpan w:val="4"/>
            <w:tcBorders>
              <w:top w:val="nil"/>
              <w:left w:val="single" w:sz="8" w:space="0" w:color="auto"/>
              <w:bottom w:val="single" w:sz="4" w:space="0" w:color="auto"/>
              <w:right w:val="single" w:sz="4" w:space="0" w:color="auto"/>
            </w:tcBorders>
            <w:shd w:val="clear" w:color="auto" w:fill="auto"/>
            <w:vAlign w:val="center"/>
            <w:hideMark/>
            <w:tcPrChange w:id="1048" w:author="Appleby, Kirsty" w:date="2023-01-16T14:19:00Z">
              <w:tcPr>
                <w:tcW w:w="1800" w:type="dxa"/>
                <w:gridSpan w:val="4"/>
                <w:tcBorders>
                  <w:top w:val="nil"/>
                  <w:left w:val="single" w:sz="8" w:space="0" w:color="auto"/>
                  <w:bottom w:val="single" w:sz="4" w:space="0" w:color="auto"/>
                  <w:right w:val="single" w:sz="4" w:space="0" w:color="auto"/>
                </w:tcBorders>
                <w:shd w:val="clear" w:color="auto" w:fill="auto"/>
                <w:vAlign w:val="center"/>
                <w:hideMark/>
              </w:tcPr>
            </w:tcPrChange>
          </w:tcPr>
          <w:p w14:paraId="4D5CE7CE" w14:textId="77777777" w:rsidR="001148AD" w:rsidRPr="001148AD" w:rsidRDefault="001148AD" w:rsidP="001148AD">
            <w:pPr>
              <w:jc w:val="center"/>
              <w:rPr>
                <w:ins w:id="1049" w:author="Appleby, Kirsty" w:date="2023-01-10T12:02:00Z"/>
                <w:rFonts w:cs="Arial"/>
                <w:color w:val="000000"/>
                <w:sz w:val="20"/>
                <w:lang w:eastAsia="en-GB"/>
              </w:rPr>
            </w:pPr>
            <w:ins w:id="1050" w:author="Appleby, Kirsty" w:date="2023-01-10T12:02:00Z">
              <w:r w:rsidRPr="001148AD">
                <w:rPr>
                  <w:rFonts w:cs="Arial"/>
                  <w:color w:val="000000"/>
                  <w:sz w:val="20"/>
                  <w:lang w:eastAsia="en-GB"/>
                </w:rPr>
                <w:t>Easington</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51"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0035A5B4" w14:textId="77777777" w:rsidR="001148AD" w:rsidRPr="001148AD" w:rsidRDefault="001148AD" w:rsidP="001148AD">
            <w:pPr>
              <w:jc w:val="center"/>
              <w:rPr>
                <w:ins w:id="1052" w:author="Appleby, Kirsty" w:date="2023-01-10T12:02:00Z"/>
                <w:rFonts w:cs="Arial"/>
                <w:color w:val="000000"/>
                <w:sz w:val="20"/>
                <w:lang w:eastAsia="en-GB"/>
              </w:rPr>
            </w:pPr>
            <w:ins w:id="1053" w:author="Appleby, Kirsty" w:date="2023-01-10T12:02:00Z">
              <w:r w:rsidRPr="001148AD">
                <w:rPr>
                  <w:rFonts w:cs="Arial"/>
                  <w:color w:val="000000"/>
                  <w:sz w:val="20"/>
                  <w:lang w:eastAsia="en-GB"/>
                </w:rPr>
                <w:t>100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54"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25229208" w14:textId="77777777" w:rsidR="001148AD" w:rsidRPr="001148AD" w:rsidRDefault="001148AD" w:rsidP="001148AD">
            <w:pPr>
              <w:jc w:val="center"/>
              <w:rPr>
                <w:ins w:id="1055" w:author="Appleby, Kirsty" w:date="2023-01-10T12:02:00Z"/>
                <w:rFonts w:cs="Arial"/>
                <w:color w:val="000000"/>
                <w:sz w:val="20"/>
                <w:lang w:eastAsia="en-GB"/>
              </w:rPr>
            </w:pPr>
            <w:ins w:id="1056" w:author="Appleby, Kirsty" w:date="2023-01-10T12:02:00Z">
              <w:r w:rsidRPr="001148AD">
                <w:rPr>
                  <w:rFonts w:cs="Arial"/>
                  <w:color w:val="000000"/>
                  <w:sz w:val="20"/>
                  <w:lang w:eastAsia="en-GB"/>
                </w:rPr>
                <w:t>95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57"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3A48F3C2" w14:textId="77777777" w:rsidR="001148AD" w:rsidRPr="001148AD" w:rsidRDefault="001148AD" w:rsidP="001148AD">
            <w:pPr>
              <w:jc w:val="center"/>
              <w:rPr>
                <w:ins w:id="1058" w:author="Appleby, Kirsty" w:date="2023-01-10T12:02:00Z"/>
                <w:rFonts w:cs="Arial"/>
                <w:color w:val="000000"/>
                <w:sz w:val="20"/>
                <w:lang w:eastAsia="en-GB"/>
              </w:rPr>
            </w:pPr>
            <w:ins w:id="1059" w:author="Appleby, Kirsty" w:date="2023-01-10T12:02:00Z">
              <w:r w:rsidRPr="001148AD">
                <w:rPr>
                  <w:rFonts w:cs="Arial"/>
                  <w:color w:val="000000"/>
                  <w:sz w:val="20"/>
                  <w:lang w:eastAsia="en-GB"/>
                </w:rPr>
                <w:t>95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60"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BBC19D8" w14:textId="77777777" w:rsidR="001148AD" w:rsidRPr="001148AD" w:rsidRDefault="001148AD" w:rsidP="001148AD">
            <w:pPr>
              <w:jc w:val="center"/>
              <w:rPr>
                <w:ins w:id="1061" w:author="Appleby, Kirsty" w:date="2023-01-10T12:02:00Z"/>
                <w:rFonts w:cs="Arial"/>
                <w:color w:val="000000"/>
                <w:sz w:val="20"/>
                <w:lang w:eastAsia="en-GB"/>
              </w:rPr>
            </w:pPr>
            <w:ins w:id="1062" w:author="Appleby, Kirsty" w:date="2023-01-10T12:02:00Z">
              <w:r w:rsidRPr="001148AD">
                <w:rPr>
                  <w:rFonts w:cs="Arial"/>
                  <w:color w:val="000000"/>
                  <w:sz w:val="20"/>
                  <w:lang w:eastAsia="en-GB"/>
                </w:rPr>
                <w:t>100</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63"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A382812" w14:textId="77777777" w:rsidR="001148AD" w:rsidRPr="001148AD" w:rsidRDefault="001148AD" w:rsidP="001148AD">
            <w:pPr>
              <w:jc w:val="center"/>
              <w:rPr>
                <w:ins w:id="1064" w:author="Appleby, Kirsty" w:date="2023-01-10T12:02:00Z"/>
                <w:rFonts w:cs="Arial"/>
                <w:color w:val="000000"/>
                <w:sz w:val="20"/>
                <w:lang w:eastAsia="en-GB"/>
              </w:rPr>
            </w:pPr>
            <w:ins w:id="1065" w:author="Appleby, Kirsty" w:date="2023-01-10T12:02:00Z">
              <w:r w:rsidRPr="001148AD">
                <w:rPr>
                  <w:rFonts w:cs="Arial"/>
                  <w:color w:val="000000"/>
                  <w:sz w:val="20"/>
                  <w:lang w:eastAsia="en-GB"/>
                </w:rPr>
                <w:t>95</w:t>
              </w:r>
            </w:ins>
          </w:p>
        </w:tc>
        <w:tc>
          <w:tcPr>
            <w:tcW w:w="1560" w:type="dxa"/>
            <w:gridSpan w:val="3"/>
            <w:tcBorders>
              <w:top w:val="nil"/>
              <w:left w:val="nil"/>
              <w:bottom w:val="single" w:sz="4" w:space="0" w:color="auto"/>
              <w:right w:val="single" w:sz="4" w:space="0" w:color="auto"/>
            </w:tcBorders>
            <w:shd w:val="clear" w:color="auto" w:fill="auto"/>
            <w:vAlign w:val="center"/>
            <w:hideMark/>
            <w:tcPrChange w:id="1066" w:author="Appleby, Kirsty" w:date="2023-01-16T14:19:00Z">
              <w:tcPr>
                <w:tcW w:w="1560" w:type="dxa"/>
                <w:gridSpan w:val="3"/>
                <w:tcBorders>
                  <w:top w:val="nil"/>
                  <w:left w:val="nil"/>
                  <w:bottom w:val="single" w:sz="4" w:space="0" w:color="auto"/>
                  <w:right w:val="single" w:sz="4" w:space="0" w:color="auto"/>
                </w:tcBorders>
                <w:shd w:val="clear" w:color="auto" w:fill="auto"/>
                <w:vAlign w:val="center"/>
                <w:hideMark/>
              </w:tcPr>
            </w:tcPrChange>
          </w:tcPr>
          <w:p w14:paraId="776601A5" w14:textId="77777777" w:rsidR="001148AD" w:rsidRPr="001148AD" w:rsidRDefault="001148AD" w:rsidP="001148AD">
            <w:pPr>
              <w:jc w:val="center"/>
              <w:rPr>
                <w:ins w:id="1067" w:author="Appleby, Kirsty" w:date="2023-01-10T12:02:00Z"/>
                <w:rFonts w:cs="Arial"/>
                <w:color w:val="000000"/>
                <w:sz w:val="20"/>
                <w:lang w:eastAsia="en-GB"/>
              </w:rPr>
            </w:pPr>
            <w:ins w:id="1068" w:author="Appleby, Kirsty" w:date="2023-01-10T12:02:00Z">
              <w:r w:rsidRPr="001148AD">
                <w:rPr>
                  <w:rFonts w:cs="Arial"/>
                  <w:color w:val="000000"/>
                  <w:sz w:val="20"/>
                  <w:lang w:eastAsia="en-GB"/>
                </w:rPr>
                <w:t>97</w:t>
              </w:r>
            </w:ins>
          </w:p>
        </w:tc>
        <w:tc>
          <w:tcPr>
            <w:tcW w:w="1560" w:type="dxa"/>
            <w:tcBorders>
              <w:top w:val="nil"/>
              <w:left w:val="nil"/>
              <w:bottom w:val="single" w:sz="4" w:space="0" w:color="auto"/>
              <w:right w:val="single" w:sz="8" w:space="0" w:color="auto"/>
            </w:tcBorders>
            <w:shd w:val="clear" w:color="auto" w:fill="auto"/>
            <w:vAlign w:val="center"/>
            <w:hideMark/>
            <w:tcPrChange w:id="1069" w:author="Appleby, Kirsty" w:date="2023-01-16T14:19:00Z">
              <w:tcPr>
                <w:tcW w:w="1560" w:type="dxa"/>
                <w:tcBorders>
                  <w:top w:val="nil"/>
                  <w:left w:val="nil"/>
                  <w:bottom w:val="single" w:sz="4" w:space="0" w:color="auto"/>
                  <w:right w:val="single" w:sz="8" w:space="0" w:color="auto"/>
                </w:tcBorders>
                <w:shd w:val="clear" w:color="auto" w:fill="auto"/>
                <w:vAlign w:val="center"/>
                <w:hideMark/>
              </w:tcPr>
            </w:tcPrChange>
          </w:tcPr>
          <w:p w14:paraId="1F59FF3E" w14:textId="77777777" w:rsidR="001148AD" w:rsidRPr="001148AD" w:rsidRDefault="001148AD" w:rsidP="001148AD">
            <w:pPr>
              <w:jc w:val="center"/>
              <w:rPr>
                <w:ins w:id="1070" w:author="Appleby, Kirsty" w:date="2023-01-10T12:02:00Z"/>
                <w:rFonts w:cs="Arial"/>
                <w:b/>
                <w:bCs/>
                <w:color w:val="000000"/>
                <w:sz w:val="20"/>
                <w:lang w:eastAsia="en-GB"/>
              </w:rPr>
            </w:pPr>
            <w:ins w:id="1071" w:author="Appleby, Kirsty" w:date="2023-01-10T12:02:00Z">
              <w:r w:rsidRPr="001148AD">
                <w:rPr>
                  <w:rFonts w:cs="Arial"/>
                  <w:b/>
                  <w:bCs/>
                  <w:color w:val="000000"/>
                  <w:sz w:val="20"/>
                  <w:lang w:eastAsia="en-GB"/>
                </w:rPr>
                <w:t>94.6</w:t>
              </w:r>
            </w:ins>
          </w:p>
        </w:tc>
        <w:tc>
          <w:tcPr>
            <w:tcW w:w="260" w:type="dxa"/>
            <w:tcBorders>
              <w:top w:val="nil"/>
              <w:left w:val="nil"/>
              <w:bottom w:val="nil"/>
              <w:right w:val="nil"/>
            </w:tcBorders>
            <w:shd w:val="clear" w:color="auto" w:fill="auto"/>
            <w:vAlign w:val="center"/>
            <w:hideMark/>
            <w:tcPrChange w:id="1072" w:author="Appleby, Kirsty" w:date="2023-01-16T14:19:00Z">
              <w:tcPr>
                <w:tcW w:w="260" w:type="dxa"/>
                <w:tcBorders>
                  <w:top w:val="nil"/>
                  <w:left w:val="nil"/>
                  <w:bottom w:val="nil"/>
                  <w:right w:val="nil"/>
                </w:tcBorders>
                <w:shd w:val="clear" w:color="auto" w:fill="auto"/>
                <w:vAlign w:val="center"/>
                <w:hideMark/>
              </w:tcPr>
            </w:tcPrChange>
          </w:tcPr>
          <w:p w14:paraId="5AA1C15E" w14:textId="77777777" w:rsidR="001148AD" w:rsidRPr="001148AD" w:rsidRDefault="001148AD" w:rsidP="001148AD">
            <w:pPr>
              <w:jc w:val="center"/>
              <w:rPr>
                <w:ins w:id="1073" w:author="Appleby, Kirsty" w:date="2023-01-10T12:02:00Z"/>
                <w:rFonts w:cs="Arial"/>
                <w:b/>
                <w:bCs/>
                <w:color w:val="000000"/>
                <w:sz w:val="20"/>
                <w:lang w:eastAsia="en-GB"/>
              </w:rPr>
            </w:pPr>
          </w:p>
        </w:tc>
      </w:tr>
      <w:tr w:rsidR="001148AD" w:rsidRPr="001148AD" w14:paraId="622C87C9"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074"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075" w:author="Appleby, Kirsty" w:date="2023-01-10T12:02:00Z"/>
          <w:trPrChange w:id="1076"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077" w:author="Appleby, Kirsty" w:date="2023-01-16T14:19:00Z">
              <w:tcPr>
                <w:tcW w:w="220" w:type="dxa"/>
                <w:gridSpan w:val="2"/>
                <w:tcBorders>
                  <w:top w:val="nil"/>
                  <w:left w:val="nil"/>
                  <w:bottom w:val="nil"/>
                  <w:right w:val="nil"/>
                </w:tcBorders>
                <w:shd w:val="clear" w:color="auto" w:fill="auto"/>
                <w:noWrap/>
                <w:vAlign w:val="bottom"/>
                <w:hideMark/>
              </w:tcPr>
            </w:tcPrChange>
          </w:tcPr>
          <w:p w14:paraId="086BA6A5" w14:textId="77777777" w:rsidR="001148AD" w:rsidRPr="001148AD" w:rsidRDefault="001148AD" w:rsidP="001148AD">
            <w:pPr>
              <w:rPr>
                <w:ins w:id="1078" w:author="Appleby, Kirsty" w:date="2023-01-10T12:02:00Z"/>
                <w:rFonts w:ascii="Times New Roman" w:hAnsi="Times New Roman"/>
                <w:sz w:val="20"/>
                <w:lang w:eastAsia="en-GB"/>
              </w:rPr>
            </w:pPr>
          </w:p>
        </w:tc>
        <w:tc>
          <w:tcPr>
            <w:tcW w:w="1800" w:type="dxa"/>
            <w:gridSpan w:val="4"/>
            <w:tcBorders>
              <w:top w:val="nil"/>
              <w:left w:val="single" w:sz="8" w:space="0" w:color="auto"/>
              <w:bottom w:val="single" w:sz="4" w:space="0" w:color="auto"/>
              <w:right w:val="single" w:sz="4" w:space="0" w:color="auto"/>
            </w:tcBorders>
            <w:shd w:val="clear" w:color="auto" w:fill="auto"/>
            <w:vAlign w:val="center"/>
            <w:hideMark/>
            <w:tcPrChange w:id="1079" w:author="Appleby, Kirsty" w:date="2023-01-16T14:19:00Z">
              <w:tcPr>
                <w:tcW w:w="1800" w:type="dxa"/>
                <w:gridSpan w:val="4"/>
                <w:tcBorders>
                  <w:top w:val="nil"/>
                  <w:left w:val="single" w:sz="8" w:space="0" w:color="auto"/>
                  <w:bottom w:val="single" w:sz="4" w:space="0" w:color="auto"/>
                  <w:right w:val="single" w:sz="4" w:space="0" w:color="auto"/>
                </w:tcBorders>
                <w:shd w:val="clear" w:color="auto" w:fill="auto"/>
                <w:vAlign w:val="center"/>
                <w:hideMark/>
              </w:tcPr>
            </w:tcPrChange>
          </w:tcPr>
          <w:p w14:paraId="24E4B832" w14:textId="77777777" w:rsidR="001148AD" w:rsidRPr="001148AD" w:rsidRDefault="001148AD" w:rsidP="001148AD">
            <w:pPr>
              <w:jc w:val="center"/>
              <w:rPr>
                <w:ins w:id="1080" w:author="Appleby, Kirsty" w:date="2023-01-10T12:02:00Z"/>
                <w:rFonts w:cs="Arial"/>
                <w:color w:val="000000"/>
                <w:sz w:val="20"/>
                <w:lang w:eastAsia="en-GB"/>
              </w:rPr>
            </w:pPr>
            <w:ins w:id="1081" w:author="Appleby, Kirsty" w:date="2023-01-10T12:02:00Z">
              <w:r w:rsidRPr="001148AD">
                <w:rPr>
                  <w:rFonts w:cs="Arial"/>
                  <w:color w:val="000000"/>
                  <w:sz w:val="20"/>
                  <w:lang w:eastAsia="en-GB"/>
                </w:rPr>
                <w:t>Teesside</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82"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757B2F1A" w14:textId="77777777" w:rsidR="001148AD" w:rsidRPr="001148AD" w:rsidRDefault="001148AD" w:rsidP="001148AD">
            <w:pPr>
              <w:jc w:val="center"/>
              <w:rPr>
                <w:ins w:id="1083" w:author="Appleby, Kirsty" w:date="2023-01-10T12:02:00Z"/>
                <w:rFonts w:cs="Arial"/>
                <w:color w:val="000000"/>
                <w:sz w:val="20"/>
                <w:lang w:eastAsia="en-GB"/>
              </w:rPr>
            </w:pPr>
            <w:ins w:id="1084" w:author="Appleby, Kirsty" w:date="2023-01-10T12:02:00Z">
              <w:r w:rsidRPr="001148AD">
                <w:rPr>
                  <w:rFonts w:cs="Arial"/>
                  <w:color w:val="000000"/>
                  <w:sz w:val="20"/>
                  <w:lang w:eastAsia="en-GB"/>
                </w:rPr>
                <w:t>30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85"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11CAE997" w14:textId="77777777" w:rsidR="001148AD" w:rsidRPr="001148AD" w:rsidRDefault="001148AD" w:rsidP="001148AD">
            <w:pPr>
              <w:jc w:val="center"/>
              <w:rPr>
                <w:ins w:id="1086" w:author="Appleby, Kirsty" w:date="2023-01-10T12:02:00Z"/>
                <w:rFonts w:cs="Arial"/>
                <w:color w:val="000000"/>
                <w:sz w:val="20"/>
                <w:lang w:eastAsia="en-GB"/>
              </w:rPr>
            </w:pPr>
            <w:ins w:id="1087" w:author="Appleby, Kirsty" w:date="2023-01-10T12:02:00Z">
              <w:r w:rsidRPr="001148AD">
                <w:rPr>
                  <w:rFonts w:cs="Arial"/>
                  <w:color w:val="000000"/>
                  <w:sz w:val="20"/>
                  <w:lang w:eastAsia="en-GB"/>
                </w:rPr>
                <w:t>30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88"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3070041F" w14:textId="77777777" w:rsidR="001148AD" w:rsidRPr="001148AD" w:rsidRDefault="001148AD" w:rsidP="001148AD">
            <w:pPr>
              <w:jc w:val="center"/>
              <w:rPr>
                <w:ins w:id="1089" w:author="Appleby, Kirsty" w:date="2023-01-10T12:02:00Z"/>
                <w:rFonts w:cs="Arial"/>
                <w:color w:val="000000"/>
                <w:sz w:val="20"/>
                <w:lang w:eastAsia="en-GB"/>
              </w:rPr>
            </w:pPr>
            <w:ins w:id="1090" w:author="Appleby, Kirsty" w:date="2023-01-10T12:02:00Z">
              <w:r w:rsidRPr="001148AD">
                <w:rPr>
                  <w:rFonts w:cs="Arial"/>
                  <w:color w:val="000000"/>
                  <w:sz w:val="20"/>
                  <w:lang w:eastAsia="en-GB"/>
                </w:rPr>
                <w:t>25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091"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545AF0ED" w14:textId="77777777" w:rsidR="001148AD" w:rsidRPr="001148AD" w:rsidRDefault="001148AD" w:rsidP="001148AD">
            <w:pPr>
              <w:jc w:val="center"/>
              <w:rPr>
                <w:ins w:id="1092" w:author="Appleby, Kirsty" w:date="2023-01-10T12:02:00Z"/>
                <w:rFonts w:cs="Arial"/>
                <w:color w:val="000000"/>
                <w:sz w:val="20"/>
                <w:lang w:eastAsia="en-GB"/>
              </w:rPr>
            </w:pPr>
            <w:ins w:id="1093" w:author="Appleby, Kirsty" w:date="2023-01-10T12:02:00Z">
              <w:r w:rsidRPr="001148AD">
                <w:rPr>
                  <w:rFonts w:cs="Arial"/>
                  <w:color w:val="000000"/>
                  <w:sz w:val="20"/>
                  <w:lang w:eastAsia="en-GB"/>
                </w:rPr>
                <w:t>25</w:t>
              </w:r>
            </w:ins>
          </w:p>
        </w:tc>
        <w:tc>
          <w:tcPr>
            <w:tcW w:w="960" w:type="dxa"/>
            <w:gridSpan w:val="3"/>
            <w:tcBorders>
              <w:top w:val="nil"/>
              <w:left w:val="nil"/>
              <w:bottom w:val="single" w:sz="4" w:space="0" w:color="auto"/>
              <w:right w:val="single" w:sz="4" w:space="0" w:color="auto"/>
            </w:tcBorders>
            <w:shd w:val="clear" w:color="auto" w:fill="auto"/>
            <w:vAlign w:val="bottom"/>
            <w:hideMark/>
            <w:tcPrChange w:id="1094"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3FD9A1DE" w14:textId="77777777" w:rsidR="001148AD" w:rsidRPr="001148AD" w:rsidRDefault="001148AD" w:rsidP="001148AD">
            <w:pPr>
              <w:jc w:val="center"/>
              <w:rPr>
                <w:ins w:id="1095" w:author="Appleby, Kirsty" w:date="2023-01-10T12:02:00Z"/>
                <w:rFonts w:cs="Arial"/>
                <w:color w:val="000000"/>
                <w:sz w:val="20"/>
                <w:lang w:eastAsia="en-GB"/>
              </w:rPr>
            </w:pPr>
            <w:ins w:id="1096" w:author="Appleby, Kirsty" w:date="2023-01-10T12:02:00Z">
              <w:r w:rsidRPr="001148AD">
                <w:rPr>
                  <w:rFonts w:cs="Arial"/>
                  <w:color w:val="000000"/>
                  <w:sz w:val="20"/>
                  <w:lang w:eastAsia="en-GB"/>
                </w:rPr>
                <w:t>20</w:t>
              </w:r>
            </w:ins>
          </w:p>
        </w:tc>
        <w:tc>
          <w:tcPr>
            <w:tcW w:w="1560" w:type="dxa"/>
            <w:gridSpan w:val="3"/>
            <w:tcBorders>
              <w:top w:val="nil"/>
              <w:left w:val="nil"/>
              <w:bottom w:val="single" w:sz="4" w:space="0" w:color="auto"/>
              <w:right w:val="single" w:sz="4" w:space="0" w:color="auto"/>
            </w:tcBorders>
            <w:shd w:val="clear" w:color="auto" w:fill="auto"/>
            <w:vAlign w:val="center"/>
            <w:hideMark/>
            <w:tcPrChange w:id="1097" w:author="Appleby, Kirsty" w:date="2023-01-16T14:19:00Z">
              <w:tcPr>
                <w:tcW w:w="1560" w:type="dxa"/>
                <w:gridSpan w:val="3"/>
                <w:tcBorders>
                  <w:top w:val="nil"/>
                  <w:left w:val="nil"/>
                  <w:bottom w:val="single" w:sz="4" w:space="0" w:color="auto"/>
                  <w:right w:val="single" w:sz="4" w:space="0" w:color="auto"/>
                </w:tcBorders>
                <w:shd w:val="clear" w:color="auto" w:fill="auto"/>
                <w:vAlign w:val="center"/>
                <w:hideMark/>
              </w:tcPr>
            </w:tcPrChange>
          </w:tcPr>
          <w:p w14:paraId="1B239F76" w14:textId="77777777" w:rsidR="001148AD" w:rsidRPr="001148AD" w:rsidRDefault="001148AD" w:rsidP="001148AD">
            <w:pPr>
              <w:jc w:val="center"/>
              <w:rPr>
                <w:ins w:id="1098" w:author="Appleby, Kirsty" w:date="2023-01-10T12:02:00Z"/>
                <w:rFonts w:cs="Arial"/>
                <w:color w:val="000000"/>
                <w:sz w:val="20"/>
                <w:lang w:eastAsia="en-GB"/>
              </w:rPr>
            </w:pPr>
            <w:ins w:id="1099" w:author="Appleby, Kirsty" w:date="2023-01-10T12:02:00Z">
              <w:r w:rsidRPr="001148AD">
                <w:rPr>
                  <w:rFonts w:cs="Arial"/>
                  <w:color w:val="000000"/>
                  <w:sz w:val="20"/>
                  <w:lang w:eastAsia="en-GB"/>
                </w:rPr>
                <w:t>26</w:t>
              </w:r>
            </w:ins>
          </w:p>
        </w:tc>
        <w:tc>
          <w:tcPr>
            <w:tcW w:w="1560" w:type="dxa"/>
            <w:tcBorders>
              <w:top w:val="nil"/>
              <w:left w:val="nil"/>
              <w:bottom w:val="single" w:sz="4" w:space="0" w:color="auto"/>
              <w:right w:val="single" w:sz="8" w:space="0" w:color="auto"/>
            </w:tcBorders>
            <w:shd w:val="clear" w:color="auto" w:fill="auto"/>
            <w:vAlign w:val="center"/>
            <w:hideMark/>
            <w:tcPrChange w:id="1100" w:author="Appleby, Kirsty" w:date="2023-01-16T14:19:00Z">
              <w:tcPr>
                <w:tcW w:w="1560" w:type="dxa"/>
                <w:tcBorders>
                  <w:top w:val="nil"/>
                  <w:left w:val="nil"/>
                  <w:bottom w:val="single" w:sz="4" w:space="0" w:color="auto"/>
                  <w:right w:val="single" w:sz="8" w:space="0" w:color="auto"/>
                </w:tcBorders>
                <w:shd w:val="clear" w:color="auto" w:fill="auto"/>
                <w:vAlign w:val="center"/>
                <w:hideMark/>
              </w:tcPr>
            </w:tcPrChange>
          </w:tcPr>
          <w:p w14:paraId="40A9353A" w14:textId="77777777" w:rsidR="001148AD" w:rsidRPr="001148AD" w:rsidRDefault="001148AD" w:rsidP="001148AD">
            <w:pPr>
              <w:jc w:val="center"/>
              <w:rPr>
                <w:ins w:id="1101" w:author="Appleby, Kirsty" w:date="2023-01-10T12:02:00Z"/>
                <w:rFonts w:cs="Arial"/>
                <w:b/>
                <w:bCs/>
                <w:color w:val="000000"/>
                <w:sz w:val="20"/>
                <w:lang w:eastAsia="en-GB"/>
              </w:rPr>
            </w:pPr>
            <w:ins w:id="1102" w:author="Appleby, Kirsty" w:date="2023-01-10T12:02:00Z">
              <w:r w:rsidRPr="001148AD">
                <w:rPr>
                  <w:rFonts w:cs="Arial"/>
                  <w:b/>
                  <w:bCs/>
                  <w:color w:val="000000"/>
                  <w:sz w:val="20"/>
                  <w:lang w:eastAsia="en-GB"/>
                </w:rPr>
                <w:t>25.3</w:t>
              </w:r>
            </w:ins>
          </w:p>
        </w:tc>
        <w:tc>
          <w:tcPr>
            <w:tcW w:w="260" w:type="dxa"/>
            <w:tcBorders>
              <w:top w:val="nil"/>
              <w:left w:val="nil"/>
              <w:bottom w:val="nil"/>
              <w:right w:val="nil"/>
            </w:tcBorders>
            <w:shd w:val="clear" w:color="auto" w:fill="auto"/>
            <w:vAlign w:val="center"/>
            <w:hideMark/>
            <w:tcPrChange w:id="1103" w:author="Appleby, Kirsty" w:date="2023-01-16T14:19:00Z">
              <w:tcPr>
                <w:tcW w:w="260" w:type="dxa"/>
                <w:tcBorders>
                  <w:top w:val="nil"/>
                  <w:left w:val="nil"/>
                  <w:bottom w:val="nil"/>
                  <w:right w:val="nil"/>
                </w:tcBorders>
                <w:shd w:val="clear" w:color="auto" w:fill="auto"/>
                <w:vAlign w:val="center"/>
                <w:hideMark/>
              </w:tcPr>
            </w:tcPrChange>
          </w:tcPr>
          <w:p w14:paraId="366BD739" w14:textId="77777777" w:rsidR="001148AD" w:rsidRPr="001148AD" w:rsidRDefault="001148AD" w:rsidP="001148AD">
            <w:pPr>
              <w:jc w:val="center"/>
              <w:rPr>
                <w:ins w:id="1104" w:author="Appleby, Kirsty" w:date="2023-01-10T12:02:00Z"/>
                <w:rFonts w:cs="Arial"/>
                <w:b/>
                <w:bCs/>
                <w:color w:val="000000"/>
                <w:sz w:val="20"/>
                <w:lang w:eastAsia="en-GB"/>
              </w:rPr>
            </w:pPr>
          </w:p>
        </w:tc>
      </w:tr>
      <w:tr w:rsidR="001148AD" w:rsidRPr="001148AD" w14:paraId="13F4577D"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105"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106" w:author="Appleby, Kirsty" w:date="2023-01-10T12:02:00Z"/>
          <w:trPrChange w:id="1107"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108" w:author="Appleby, Kirsty" w:date="2023-01-16T14:19:00Z">
              <w:tcPr>
                <w:tcW w:w="220" w:type="dxa"/>
                <w:gridSpan w:val="2"/>
                <w:tcBorders>
                  <w:top w:val="nil"/>
                  <w:left w:val="nil"/>
                  <w:bottom w:val="nil"/>
                  <w:right w:val="nil"/>
                </w:tcBorders>
                <w:shd w:val="clear" w:color="auto" w:fill="auto"/>
                <w:noWrap/>
                <w:vAlign w:val="bottom"/>
                <w:hideMark/>
              </w:tcPr>
            </w:tcPrChange>
          </w:tcPr>
          <w:p w14:paraId="6162214E" w14:textId="77777777" w:rsidR="001148AD" w:rsidRPr="001148AD" w:rsidRDefault="001148AD" w:rsidP="001148AD">
            <w:pPr>
              <w:rPr>
                <w:ins w:id="1109" w:author="Appleby, Kirsty" w:date="2023-01-10T12:02:00Z"/>
                <w:rFonts w:ascii="Times New Roman" w:hAnsi="Times New Roman"/>
                <w:sz w:val="20"/>
                <w:lang w:eastAsia="en-GB"/>
              </w:rPr>
            </w:pPr>
          </w:p>
        </w:tc>
        <w:tc>
          <w:tcPr>
            <w:tcW w:w="1800" w:type="dxa"/>
            <w:gridSpan w:val="4"/>
            <w:tcBorders>
              <w:top w:val="nil"/>
              <w:left w:val="single" w:sz="8" w:space="0" w:color="auto"/>
              <w:bottom w:val="single" w:sz="4" w:space="0" w:color="auto"/>
              <w:right w:val="single" w:sz="4" w:space="0" w:color="auto"/>
            </w:tcBorders>
            <w:shd w:val="clear" w:color="auto" w:fill="auto"/>
            <w:vAlign w:val="center"/>
            <w:hideMark/>
            <w:tcPrChange w:id="1110" w:author="Appleby, Kirsty" w:date="2023-01-16T14:19:00Z">
              <w:tcPr>
                <w:tcW w:w="1800" w:type="dxa"/>
                <w:gridSpan w:val="4"/>
                <w:tcBorders>
                  <w:top w:val="nil"/>
                  <w:left w:val="single" w:sz="8" w:space="0" w:color="auto"/>
                  <w:bottom w:val="single" w:sz="4" w:space="0" w:color="auto"/>
                  <w:right w:val="single" w:sz="4" w:space="0" w:color="auto"/>
                </w:tcBorders>
                <w:shd w:val="clear" w:color="auto" w:fill="auto"/>
                <w:vAlign w:val="center"/>
                <w:hideMark/>
              </w:tcPr>
            </w:tcPrChange>
          </w:tcPr>
          <w:p w14:paraId="0CA48DC6" w14:textId="77777777" w:rsidR="001148AD" w:rsidRPr="001148AD" w:rsidRDefault="001148AD" w:rsidP="001148AD">
            <w:pPr>
              <w:jc w:val="center"/>
              <w:rPr>
                <w:ins w:id="1111" w:author="Appleby, Kirsty" w:date="2023-01-10T12:02:00Z"/>
                <w:rFonts w:cs="Arial"/>
                <w:color w:val="000000"/>
                <w:sz w:val="20"/>
                <w:lang w:eastAsia="en-GB"/>
              </w:rPr>
            </w:pPr>
            <w:ins w:id="1112" w:author="Appleby, Kirsty" w:date="2023-01-10T12:02:00Z">
              <w:r w:rsidRPr="001148AD">
                <w:rPr>
                  <w:rFonts w:cs="Arial"/>
                  <w:color w:val="000000"/>
                  <w:sz w:val="20"/>
                  <w:lang w:eastAsia="en-GB"/>
                </w:rPr>
                <w:t>Bacton UKCS</w:t>
              </w:r>
            </w:ins>
          </w:p>
        </w:tc>
        <w:tc>
          <w:tcPr>
            <w:tcW w:w="960" w:type="dxa"/>
            <w:gridSpan w:val="3"/>
            <w:tcBorders>
              <w:top w:val="nil"/>
              <w:left w:val="nil"/>
              <w:bottom w:val="single" w:sz="4" w:space="0" w:color="auto"/>
              <w:right w:val="single" w:sz="4" w:space="0" w:color="auto"/>
            </w:tcBorders>
            <w:shd w:val="clear" w:color="auto" w:fill="auto"/>
            <w:vAlign w:val="bottom"/>
            <w:hideMark/>
            <w:tcPrChange w:id="1113"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FDF8FA4" w14:textId="77777777" w:rsidR="001148AD" w:rsidRPr="001148AD" w:rsidRDefault="001148AD" w:rsidP="001148AD">
            <w:pPr>
              <w:jc w:val="center"/>
              <w:rPr>
                <w:ins w:id="1114" w:author="Appleby, Kirsty" w:date="2023-01-10T12:02:00Z"/>
                <w:rFonts w:cs="Arial"/>
                <w:color w:val="000000"/>
                <w:sz w:val="20"/>
                <w:lang w:eastAsia="en-GB"/>
              </w:rPr>
            </w:pPr>
            <w:ins w:id="1115" w:author="Appleby, Kirsty" w:date="2023-01-10T12:02:00Z">
              <w:r w:rsidRPr="001148AD">
                <w:rPr>
                  <w:rFonts w:cs="Arial"/>
                  <w:color w:val="000000"/>
                  <w:sz w:val="20"/>
                  <w:lang w:eastAsia="en-GB"/>
                </w:rPr>
                <w:t>80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16"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5E964E95" w14:textId="77777777" w:rsidR="001148AD" w:rsidRPr="001148AD" w:rsidRDefault="001148AD" w:rsidP="001148AD">
            <w:pPr>
              <w:jc w:val="center"/>
              <w:rPr>
                <w:ins w:id="1117" w:author="Appleby, Kirsty" w:date="2023-01-10T12:02:00Z"/>
                <w:rFonts w:cs="Arial"/>
                <w:color w:val="000000"/>
                <w:sz w:val="20"/>
                <w:lang w:eastAsia="en-GB"/>
              </w:rPr>
            </w:pPr>
            <w:ins w:id="1118" w:author="Appleby, Kirsty" w:date="2023-01-10T12:02:00Z">
              <w:r w:rsidRPr="001148AD">
                <w:rPr>
                  <w:rFonts w:cs="Arial"/>
                  <w:color w:val="000000"/>
                  <w:sz w:val="20"/>
                  <w:lang w:eastAsia="en-GB"/>
                </w:rPr>
                <w:t>80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19"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47519953" w14:textId="77777777" w:rsidR="001148AD" w:rsidRPr="001148AD" w:rsidRDefault="001148AD" w:rsidP="001148AD">
            <w:pPr>
              <w:jc w:val="center"/>
              <w:rPr>
                <w:ins w:id="1120" w:author="Appleby, Kirsty" w:date="2023-01-10T12:02:00Z"/>
                <w:rFonts w:cs="Arial"/>
                <w:color w:val="000000"/>
                <w:sz w:val="20"/>
                <w:lang w:eastAsia="en-GB"/>
              </w:rPr>
            </w:pPr>
            <w:ins w:id="1121" w:author="Appleby, Kirsty" w:date="2023-01-10T12:02:00Z">
              <w:r w:rsidRPr="001148AD">
                <w:rPr>
                  <w:rFonts w:cs="Arial"/>
                  <w:color w:val="000000"/>
                  <w:sz w:val="20"/>
                  <w:lang w:eastAsia="en-GB"/>
                </w:rPr>
                <w:t>70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22"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2073CDE9" w14:textId="77777777" w:rsidR="001148AD" w:rsidRPr="001148AD" w:rsidRDefault="001148AD" w:rsidP="001148AD">
            <w:pPr>
              <w:jc w:val="center"/>
              <w:rPr>
                <w:ins w:id="1123" w:author="Appleby, Kirsty" w:date="2023-01-10T12:02:00Z"/>
                <w:rFonts w:cs="Arial"/>
                <w:color w:val="000000"/>
                <w:sz w:val="20"/>
                <w:lang w:eastAsia="en-GB"/>
              </w:rPr>
            </w:pPr>
            <w:ins w:id="1124" w:author="Appleby, Kirsty" w:date="2023-01-10T12:02:00Z">
              <w:r w:rsidRPr="001148AD">
                <w:rPr>
                  <w:rFonts w:cs="Arial"/>
                  <w:color w:val="000000"/>
                  <w:sz w:val="20"/>
                  <w:lang w:eastAsia="en-GB"/>
                </w:rPr>
                <w:t>70</w:t>
              </w:r>
            </w:ins>
          </w:p>
        </w:tc>
        <w:tc>
          <w:tcPr>
            <w:tcW w:w="960" w:type="dxa"/>
            <w:gridSpan w:val="3"/>
            <w:tcBorders>
              <w:top w:val="nil"/>
              <w:left w:val="nil"/>
              <w:bottom w:val="single" w:sz="4" w:space="0" w:color="auto"/>
              <w:right w:val="single" w:sz="4" w:space="0" w:color="auto"/>
            </w:tcBorders>
            <w:shd w:val="clear" w:color="auto" w:fill="auto"/>
            <w:vAlign w:val="bottom"/>
            <w:hideMark/>
            <w:tcPrChange w:id="1125"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5AF256F" w14:textId="77777777" w:rsidR="001148AD" w:rsidRPr="001148AD" w:rsidRDefault="001148AD" w:rsidP="001148AD">
            <w:pPr>
              <w:jc w:val="center"/>
              <w:rPr>
                <w:ins w:id="1126" w:author="Appleby, Kirsty" w:date="2023-01-10T12:02:00Z"/>
                <w:rFonts w:cs="Arial"/>
                <w:color w:val="000000"/>
                <w:sz w:val="20"/>
                <w:lang w:eastAsia="en-GB"/>
              </w:rPr>
            </w:pPr>
            <w:ins w:id="1127" w:author="Appleby, Kirsty" w:date="2023-01-10T12:02:00Z">
              <w:r w:rsidRPr="001148AD">
                <w:rPr>
                  <w:rFonts w:cs="Arial"/>
                  <w:color w:val="000000"/>
                  <w:sz w:val="20"/>
                  <w:lang w:eastAsia="en-GB"/>
                </w:rPr>
                <w:t>95</w:t>
              </w:r>
            </w:ins>
          </w:p>
        </w:tc>
        <w:tc>
          <w:tcPr>
            <w:tcW w:w="1560" w:type="dxa"/>
            <w:gridSpan w:val="3"/>
            <w:tcBorders>
              <w:top w:val="nil"/>
              <w:left w:val="nil"/>
              <w:bottom w:val="single" w:sz="4" w:space="0" w:color="auto"/>
              <w:right w:val="single" w:sz="4" w:space="0" w:color="auto"/>
            </w:tcBorders>
            <w:shd w:val="clear" w:color="auto" w:fill="auto"/>
            <w:vAlign w:val="center"/>
            <w:hideMark/>
            <w:tcPrChange w:id="1128" w:author="Appleby, Kirsty" w:date="2023-01-16T14:19:00Z">
              <w:tcPr>
                <w:tcW w:w="1560" w:type="dxa"/>
                <w:gridSpan w:val="3"/>
                <w:tcBorders>
                  <w:top w:val="nil"/>
                  <w:left w:val="nil"/>
                  <w:bottom w:val="single" w:sz="4" w:space="0" w:color="auto"/>
                  <w:right w:val="single" w:sz="4" w:space="0" w:color="auto"/>
                </w:tcBorders>
                <w:shd w:val="clear" w:color="auto" w:fill="auto"/>
                <w:vAlign w:val="center"/>
                <w:hideMark/>
              </w:tcPr>
            </w:tcPrChange>
          </w:tcPr>
          <w:p w14:paraId="7B3BD93B" w14:textId="77777777" w:rsidR="001148AD" w:rsidRPr="001148AD" w:rsidRDefault="001148AD" w:rsidP="001148AD">
            <w:pPr>
              <w:jc w:val="center"/>
              <w:rPr>
                <w:ins w:id="1129" w:author="Appleby, Kirsty" w:date="2023-01-10T12:02:00Z"/>
                <w:rFonts w:cs="Arial"/>
                <w:color w:val="000000"/>
                <w:sz w:val="20"/>
                <w:lang w:eastAsia="en-GB"/>
              </w:rPr>
            </w:pPr>
            <w:ins w:id="1130" w:author="Appleby, Kirsty" w:date="2023-01-10T12:02:00Z">
              <w:r w:rsidRPr="001148AD">
                <w:rPr>
                  <w:rFonts w:cs="Arial"/>
                  <w:color w:val="000000"/>
                  <w:sz w:val="20"/>
                  <w:lang w:eastAsia="en-GB"/>
                </w:rPr>
                <w:t>79</w:t>
              </w:r>
            </w:ins>
          </w:p>
        </w:tc>
        <w:tc>
          <w:tcPr>
            <w:tcW w:w="1560" w:type="dxa"/>
            <w:tcBorders>
              <w:top w:val="nil"/>
              <w:left w:val="nil"/>
              <w:bottom w:val="single" w:sz="4" w:space="0" w:color="auto"/>
              <w:right w:val="single" w:sz="8" w:space="0" w:color="auto"/>
            </w:tcBorders>
            <w:shd w:val="clear" w:color="auto" w:fill="auto"/>
            <w:vAlign w:val="center"/>
            <w:hideMark/>
            <w:tcPrChange w:id="1131" w:author="Appleby, Kirsty" w:date="2023-01-16T14:19:00Z">
              <w:tcPr>
                <w:tcW w:w="1560" w:type="dxa"/>
                <w:tcBorders>
                  <w:top w:val="nil"/>
                  <w:left w:val="nil"/>
                  <w:bottom w:val="single" w:sz="4" w:space="0" w:color="auto"/>
                  <w:right w:val="single" w:sz="8" w:space="0" w:color="auto"/>
                </w:tcBorders>
                <w:shd w:val="clear" w:color="auto" w:fill="auto"/>
                <w:vAlign w:val="center"/>
                <w:hideMark/>
              </w:tcPr>
            </w:tcPrChange>
          </w:tcPr>
          <w:p w14:paraId="42099855" w14:textId="77777777" w:rsidR="001148AD" w:rsidRPr="001148AD" w:rsidRDefault="001148AD" w:rsidP="001148AD">
            <w:pPr>
              <w:jc w:val="center"/>
              <w:rPr>
                <w:ins w:id="1132" w:author="Appleby, Kirsty" w:date="2023-01-10T12:02:00Z"/>
                <w:rFonts w:cs="Arial"/>
                <w:b/>
                <w:bCs/>
                <w:color w:val="000000"/>
                <w:sz w:val="20"/>
                <w:lang w:eastAsia="en-GB"/>
              </w:rPr>
            </w:pPr>
            <w:ins w:id="1133" w:author="Appleby, Kirsty" w:date="2023-01-10T12:02:00Z">
              <w:r w:rsidRPr="001148AD">
                <w:rPr>
                  <w:rFonts w:cs="Arial"/>
                  <w:b/>
                  <w:bCs/>
                  <w:color w:val="000000"/>
                  <w:sz w:val="20"/>
                  <w:lang w:eastAsia="en-GB"/>
                </w:rPr>
                <w:t>77</w:t>
              </w:r>
            </w:ins>
          </w:p>
        </w:tc>
        <w:tc>
          <w:tcPr>
            <w:tcW w:w="260" w:type="dxa"/>
            <w:tcBorders>
              <w:top w:val="nil"/>
              <w:left w:val="nil"/>
              <w:bottom w:val="nil"/>
              <w:right w:val="nil"/>
            </w:tcBorders>
            <w:shd w:val="clear" w:color="auto" w:fill="auto"/>
            <w:vAlign w:val="center"/>
            <w:hideMark/>
            <w:tcPrChange w:id="1134" w:author="Appleby, Kirsty" w:date="2023-01-16T14:19:00Z">
              <w:tcPr>
                <w:tcW w:w="260" w:type="dxa"/>
                <w:tcBorders>
                  <w:top w:val="nil"/>
                  <w:left w:val="nil"/>
                  <w:bottom w:val="nil"/>
                  <w:right w:val="nil"/>
                </w:tcBorders>
                <w:shd w:val="clear" w:color="auto" w:fill="auto"/>
                <w:vAlign w:val="center"/>
                <w:hideMark/>
              </w:tcPr>
            </w:tcPrChange>
          </w:tcPr>
          <w:p w14:paraId="0525BDF0" w14:textId="77777777" w:rsidR="001148AD" w:rsidRPr="001148AD" w:rsidRDefault="001148AD" w:rsidP="001148AD">
            <w:pPr>
              <w:jc w:val="center"/>
              <w:rPr>
                <w:ins w:id="1135" w:author="Appleby, Kirsty" w:date="2023-01-10T12:02:00Z"/>
                <w:rFonts w:cs="Arial"/>
                <w:b/>
                <w:bCs/>
                <w:color w:val="000000"/>
                <w:sz w:val="20"/>
                <w:lang w:eastAsia="en-GB"/>
              </w:rPr>
            </w:pPr>
          </w:p>
        </w:tc>
      </w:tr>
      <w:tr w:rsidR="001148AD" w:rsidRPr="001148AD" w14:paraId="271DDC1B"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136"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137" w:author="Appleby, Kirsty" w:date="2023-01-10T12:02:00Z"/>
          <w:trPrChange w:id="1138"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139" w:author="Appleby, Kirsty" w:date="2023-01-16T14:19:00Z">
              <w:tcPr>
                <w:tcW w:w="220" w:type="dxa"/>
                <w:gridSpan w:val="2"/>
                <w:tcBorders>
                  <w:top w:val="nil"/>
                  <w:left w:val="nil"/>
                  <w:bottom w:val="nil"/>
                  <w:right w:val="nil"/>
                </w:tcBorders>
                <w:shd w:val="clear" w:color="auto" w:fill="auto"/>
                <w:noWrap/>
                <w:vAlign w:val="bottom"/>
                <w:hideMark/>
              </w:tcPr>
            </w:tcPrChange>
          </w:tcPr>
          <w:p w14:paraId="1FCD0BD6" w14:textId="77777777" w:rsidR="001148AD" w:rsidRPr="001148AD" w:rsidRDefault="001148AD" w:rsidP="001148AD">
            <w:pPr>
              <w:rPr>
                <w:ins w:id="1140" w:author="Appleby, Kirsty" w:date="2023-01-10T12:02:00Z"/>
                <w:rFonts w:ascii="Times New Roman" w:hAnsi="Times New Roman"/>
                <w:sz w:val="20"/>
                <w:lang w:eastAsia="en-GB"/>
              </w:rPr>
            </w:pPr>
          </w:p>
        </w:tc>
        <w:tc>
          <w:tcPr>
            <w:tcW w:w="1800" w:type="dxa"/>
            <w:gridSpan w:val="4"/>
            <w:tcBorders>
              <w:top w:val="nil"/>
              <w:left w:val="single" w:sz="8" w:space="0" w:color="auto"/>
              <w:bottom w:val="single" w:sz="4" w:space="0" w:color="auto"/>
              <w:right w:val="single" w:sz="4" w:space="0" w:color="auto"/>
            </w:tcBorders>
            <w:shd w:val="clear" w:color="auto" w:fill="auto"/>
            <w:vAlign w:val="center"/>
            <w:hideMark/>
            <w:tcPrChange w:id="1141" w:author="Appleby, Kirsty" w:date="2023-01-16T14:19:00Z">
              <w:tcPr>
                <w:tcW w:w="1800" w:type="dxa"/>
                <w:gridSpan w:val="4"/>
                <w:tcBorders>
                  <w:top w:val="nil"/>
                  <w:left w:val="single" w:sz="8" w:space="0" w:color="auto"/>
                  <w:bottom w:val="single" w:sz="4" w:space="0" w:color="auto"/>
                  <w:right w:val="single" w:sz="4" w:space="0" w:color="auto"/>
                </w:tcBorders>
                <w:shd w:val="clear" w:color="auto" w:fill="auto"/>
                <w:vAlign w:val="center"/>
                <w:hideMark/>
              </w:tcPr>
            </w:tcPrChange>
          </w:tcPr>
          <w:p w14:paraId="184BD7C7" w14:textId="77777777" w:rsidR="001148AD" w:rsidRPr="001148AD" w:rsidRDefault="001148AD" w:rsidP="001148AD">
            <w:pPr>
              <w:jc w:val="center"/>
              <w:rPr>
                <w:ins w:id="1142" w:author="Appleby, Kirsty" w:date="2023-01-10T12:02:00Z"/>
                <w:rFonts w:cs="Arial"/>
                <w:color w:val="000000"/>
                <w:sz w:val="20"/>
                <w:lang w:eastAsia="en-GB"/>
              </w:rPr>
            </w:pPr>
            <w:ins w:id="1143" w:author="Appleby, Kirsty" w:date="2023-01-10T12:02:00Z">
              <w:r w:rsidRPr="001148AD">
                <w:rPr>
                  <w:rFonts w:cs="Arial"/>
                  <w:color w:val="000000"/>
                  <w:sz w:val="20"/>
                  <w:lang w:eastAsia="en-GB"/>
                </w:rPr>
                <w:t>Milford Haven</w:t>
              </w:r>
            </w:ins>
          </w:p>
        </w:tc>
        <w:tc>
          <w:tcPr>
            <w:tcW w:w="960" w:type="dxa"/>
            <w:gridSpan w:val="3"/>
            <w:tcBorders>
              <w:top w:val="nil"/>
              <w:left w:val="nil"/>
              <w:bottom w:val="single" w:sz="4" w:space="0" w:color="auto"/>
              <w:right w:val="single" w:sz="4" w:space="0" w:color="auto"/>
            </w:tcBorders>
            <w:shd w:val="clear" w:color="auto" w:fill="auto"/>
            <w:vAlign w:val="bottom"/>
            <w:hideMark/>
            <w:tcPrChange w:id="1144"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30A1A843" w14:textId="77777777" w:rsidR="001148AD" w:rsidRPr="001148AD" w:rsidRDefault="001148AD" w:rsidP="001148AD">
            <w:pPr>
              <w:jc w:val="center"/>
              <w:rPr>
                <w:ins w:id="1145" w:author="Appleby, Kirsty" w:date="2023-01-10T12:02:00Z"/>
                <w:rFonts w:cs="Arial"/>
                <w:color w:val="000000"/>
                <w:sz w:val="20"/>
                <w:lang w:eastAsia="en-GB"/>
              </w:rPr>
            </w:pPr>
            <w:ins w:id="1146" w:author="Appleby, Kirsty" w:date="2023-01-10T12:02:00Z">
              <w:r w:rsidRPr="001148AD">
                <w:rPr>
                  <w:rFonts w:cs="Arial"/>
                  <w:color w:val="000000"/>
                  <w:sz w:val="20"/>
                  <w:lang w:eastAsia="en-GB"/>
                </w:rPr>
                <w:t>55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47"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44C0EA4E" w14:textId="77777777" w:rsidR="001148AD" w:rsidRPr="001148AD" w:rsidRDefault="001148AD" w:rsidP="001148AD">
            <w:pPr>
              <w:jc w:val="center"/>
              <w:rPr>
                <w:ins w:id="1148" w:author="Appleby, Kirsty" w:date="2023-01-10T12:02:00Z"/>
                <w:rFonts w:cs="Arial"/>
                <w:color w:val="000000"/>
                <w:sz w:val="20"/>
                <w:lang w:eastAsia="en-GB"/>
              </w:rPr>
            </w:pPr>
            <w:ins w:id="1149" w:author="Appleby, Kirsty" w:date="2023-01-10T12:02:00Z">
              <w:r w:rsidRPr="001148AD">
                <w:rPr>
                  <w:rFonts w:cs="Arial"/>
                  <w:color w:val="000000"/>
                  <w:sz w:val="20"/>
                  <w:lang w:eastAsia="en-GB"/>
                </w:rPr>
                <w:t>40</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50" w:author="Appleby, Kirsty" w:date="2023-01-16T14:19:00Z">
              <w:tcPr>
                <w:tcW w:w="960" w:type="dxa"/>
                <w:gridSpan w:val="2"/>
                <w:tcBorders>
                  <w:top w:val="nil"/>
                  <w:left w:val="nil"/>
                  <w:bottom w:val="single" w:sz="4" w:space="0" w:color="auto"/>
                  <w:right w:val="single" w:sz="4" w:space="0" w:color="auto"/>
                </w:tcBorders>
                <w:shd w:val="clear" w:color="auto" w:fill="auto"/>
                <w:vAlign w:val="bottom"/>
                <w:hideMark/>
              </w:tcPr>
            </w:tcPrChange>
          </w:tcPr>
          <w:p w14:paraId="37E9959E" w14:textId="77777777" w:rsidR="001148AD" w:rsidRPr="001148AD" w:rsidRDefault="001148AD" w:rsidP="001148AD">
            <w:pPr>
              <w:jc w:val="center"/>
              <w:rPr>
                <w:ins w:id="1151" w:author="Appleby, Kirsty" w:date="2023-01-10T12:02:00Z"/>
                <w:rFonts w:cs="Arial"/>
                <w:color w:val="000000"/>
                <w:sz w:val="20"/>
                <w:lang w:eastAsia="en-GB"/>
              </w:rPr>
            </w:pPr>
            <w:ins w:id="1152" w:author="Appleby, Kirsty" w:date="2023-01-10T12:02:00Z">
              <w:r w:rsidRPr="001148AD">
                <w:rPr>
                  <w:rFonts w:cs="Arial"/>
                  <w:color w:val="000000"/>
                  <w:sz w:val="20"/>
                  <w:lang w:eastAsia="en-GB"/>
                </w:rPr>
                <w:t>45</w:t>
              </w:r>
            </w:ins>
          </w:p>
        </w:tc>
        <w:tc>
          <w:tcPr>
            <w:tcW w:w="960" w:type="dxa"/>
            <w:gridSpan w:val="2"/>
            <w:tcBorders>
              <w:top w:val="nil"/>
              <w:left w:val="nil"/>
              <w:bottom w:val="single" w:sz="4" w:space="0" w:color="auto"/>
              <w:right w:val="single" w:sz="4" w:space="0" w:color="auto"/>
            </w:tcBorders>
            <w:shd w:val="clear" w:color="auto" w:fill="auto"/>
            <w:vAlign w:val="bottom"/>
            <w:hideMark/>
            <w:tcPrChange w:id="1153"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171D9BBA" w14:textId="77777777" w:rsidR="001148AD" w:rsidRPr="001148AD" w:rsidRDefault="001148AD" w:rsidP="001148AD">
            <w:pPr>
              <w:jc w:val="center"/>
              <w:rPr>
                <w:ins w:id="1154" w:author="Appleby, Kirsty" w:date="2023-01-10T12:02:00Z"/>
                <w:rFonts w:cs="Arial"/>
                <w:color w:val="000000"/>
                <w:sz w:val="20"/>
                <w:lang w:eastAsia="en-GB"/>
              </w:rPr>
            </w:pPr>
            <w:ins w:id="1155" w:author="Appleby, Kirsty" w:date="2023-01-10T12:02:00Z">
              <w:r w:rsidRPr="001148AD">
                <w:rPr>
                  <w:rFonts w:cs="Arial"/>
                  <w:color w:val="000000"/>
                  <w:sz w:val="20"/>
                  <w:lang w:eastAsia="en-GB"/>
                </w:rPr>
                <w:t>60</w:t>
              </w:r>
            </w:ins>
          </w:p>
        </w:tc>
        <w:tc>
          <w:tcPr>
            <w:tcW w:w="960" w:type="dxa"/>
            <w:gridSpan w:val="3"/>
            <w:tcBorders>
              <w:top w:val="nil"/>
              <w:left w:val="nil"/>
              <w:bottom w:val="single" w:sz="4" w:space="0" w:color="auto"/>
              <w:right w:val="single" w:sz="4" w:space="0" w:color="auto"/>
            </w:tcBorders>
            <w:shd w:val="clear" w:color="auto" w:fill="auto"/>
            <w:vAlign w:val="bottom"/>
            <w:hideMark/>
            <w:tcPrChange w:id="1156" w:author="Appleby, Kirsty" w:date="2023-01-16T14:19:00Z">
              <w:tcPr>
                <w:tcW w:w="960" w:type="dxa"/>
                <w:gridSpan w:val="3"/>
                <w:tcBorders>
                  <w:top w:val="nil"/>
                  <w:left w:val="nil"/>
                  <w:bottom w:val="single" w:sz="4" w:space="0" w:color="auto"/>
                  <w:right w:val="single" w:sz="4" w:space="0" w:color="auto"/>
                </w:tcBorders>
                <w:shd w:val="clear" w:color="auto" w:fill="auto"/>
                <w:vAlign w:val="bottom"/>
                <w:hideMark/>
              </w:tcPr>
            </w:tcPrChange>
          </w:tcPr>
          <w:p w14:paraId="65EBF36D" w14:textId="77777777" w:rsidR="001148AD" w:rsidRPr="001148AD" w:rsidRDefault="001148AD" w:rsidP="001148AD">
            <w:pPr>
              <w:jc w:val="center"/>
              <w:rPr>
                <w:ins w:id="1157" w:author="Appleby, Kirsty" w:date="2023-01-10T12:02:00Z"/>
                <w:rFonts w:cs="Arial"/>
                <w:color w:val="000000"/>
                <w:sz w:val="20"/>
                <w:lang w:eastAsia="en-GB"/>
              </w:rPr>
            </w:pPr>
            <w:ins w:id="1158" w:author="Appleby, Kirsty" w:date="2023-01-10T12:02:00Z">
              <w:r w:rsidRPr="001148AD">
                <w:rPr>
                  <w:rFonts w:cs="Arial"/>
                  <w:color w:val="000000"/>
                  <w:sz w:val="20"/>
                  <w:lang w:eastAsia="en-GB"/>
                </w:rPr>
                <w:t>35</w:t>
              </w:r>
            </w:ins>
          </w:p>
        </w:tc>
        <w:tc>
          <w:tcPr>
            <w:tcW w:w="1560" w:type="dxa"/>
            <w:gridSpan w:val="3"/>
            <w:tcBorders>
              <w:top w:val="nil"/>
              <w:left w:val="nil"/>
              <w:bottom w:val="single" w:sz="4" w:space="0" w:color="auto"/>
              <w:right w:val="single" w:sz="4" w:space="0" w:color="auto"/>
            </w:tcBorders>
            <w:shd w:val="clear" w:color="auto" w:fill="auto"/>
            <w:vAlign w:val="center"/>
            <w:hideMark/>
            <w:tcPrChange w:id="1159" w:author="Appleby, Kirsty" w:date="2023-01-16T14:19:00Z">
              <w:tcPr>
                <w:tcW w:w="1560" w:type="dxa"/>
                <w:gridSpan w:val="3"/>
                <w:tcBorders>
                  <w:top w:val="nil"/>
                  <w:left w:val="nil"/>
                  <w:bottom w:val="single" w:sz="4" w:space="0" w:color="auto"/>
                  <w:right w:val="single" w:sz="4" w:space="0" w:color="auto"/>
                </w:tcBorders>
                <w:shd w:val="clear" w:color="auto" w:fill="auto"/>
                <w:vAlign w:val="center"/>
                <w:hideMark/>
              </w:tcPr>
            </w:tcPrChange>
          </w:tcPr>
          <w:p w14:paraId="27E69A08" w14:textId="77777777" w:rsidR="001148AD" w:rsidRPr="001148AD" w:rsidRDefault="001148AD" w:rsidP="001148AD">
            <w:pPr>
              <w:jc w:val="center"/>
              <w:rPr>
                <w:ins w:id="1160" w:author="Appleby, Kirsty" w:date="2023-01-10T12:02:00Z"/>
                <w:rFonts w:cs="Arial"/>
                <w:color w:val="000000"/>
                <w:sz w:val="20"/>
                <w:lang w:eastAsia="en-GB"/>
              </w:rPr>
            </w:pPr>
            <w:ins w:id="1161" w:author="Appleby, Kirsty" w:date="2023-01-10T12:02:00Z">
              <w:r w:rsidRPr="001148AD">
                <w:rPr>
                  <w:rFonts w:cs="Arial"/>
                  <w:color w:val="000000"/>
                  <w:sz w:val="20"/>
                  <w:lang w:eastAsia="en-GB"/>
                </w:rPr>
                <w:t>47</w:t>
              </w:r>
            </w:ins>
          </w:p>
        </w:tc>
        <w:tc>
          <w:tcPr>
            <w:tcW w:w="1560" w:type="dxa"/>
            <w:tcBorders>
              <w:top w:val="nil"/>
              <w:left w:val="nil"/>
              <w:bottom w:val="single" w:sz="4" w:space="0" w:color="auto"/>
              <w:right w:val="single" w:sz="8" w:space="0" w:color="auto"/>
            </w:tcBorders>
            <w:shd w:val="clear" w:color="auto" w:fill="auto"/>
            <w:vAlign w:val="center"/>
            <w:hideMark/>
            <w:tcPrChange w:id="1162" w:author="Appleby, Kirsty" w:date="2023-01-16T14:19:00Z">
              <w:tcPr>
                <w:tcW w:w="1560" w:type="dxa"/>
                <w:tcBorders>
                  <w:top w:val="nil"/>
                  <w:left w:val="nil"/>
                  <w:bottom w:val="single" w:sz="4" w:space="0" w:color="auto"/>
                  <w:right w:val="single" w:sz="8" w:space="0" w:color="auto"/>
                </w:tcBorders>
                <w:shd w:val="clear" w:color="auto" w:fill="auto"/>
                <w:vAlign w:val="center"/>
                <w:hideMark/>
              </w:tcPr>
            </w:tcPrChange>
          </w:tcPr>
          <w:p w14:paraId="54AFDAEE" w14:textId="77777777" w:rsidR="001148AD" w:rsidRPr="001148AD" w:rsidRDefault="001148AD" w:rsidP="001148AD">
            <w:pPr>
              <w:jc w:val="center"/>
              <w:rPr>
                <w:ins w:id="1163" w:author="Appleby, Kirsty" w:date="2023-01-10T12:02:00Z"/>
                <w:rFonts w:cs="Arial"/>
                <w:b/>
                <w:bCs/>
                <w:color w:val="000000"/>
                <w:sz w:val="20"/>
                <w:lang w:eastAsia="en-GB"/>
              </w:rPr>
            </w:pPr>
            <w:ins w:id="1164" w:author="Appleby, Kirsty" w:date="2023-01-10T12:02:00Z">
              <w:r w:rsidRPr="001148AD">
                <w:rPr>
                  <w:rFonts w:cs="Arial"/>
                  <w:b/>
                  <w:bCs/>
                  <w:color w:val="000000"/>
                  <w:sz w:val="20"/>
                  <w:lang w:eastAsia="en-GB"/>
                </w:rPr>
                <w:t>45.8</w:t>
              </w:r>
            </w:ins>
          </w:p>
        </w:tc>
        <w:tc>
          <w:tcPr>
            <w:tcW w:w="260" w:type="dxa"/>
            <w:tcBorders>
              <w:top w:val="nil"/>
              <w:left w:val="nil"/>
              <w:bottom w:val="nil"/>
              <w:right w:val="nil"/>
            </w:tcBorders>
            <w:shd w:val="clear" w:color="auto" w:fill="auto"/>
            <w:vAlign w:val="center"/>
            <w:hideMark/>
            <w:tcPrChange w:id="1165" w:author="Appleby, Kirsty" w:date="2023-01-16T14:19:00Z">
              <w:tcPr>
                <w:tcW w:w="260" w:type="dxa"/>
                <w:tcBorders>
                  <w:top w:val="nil"/>
                  <w:left w:val="nil"/>
                  <w:bottom w:val="nil"/>
                  <w:right w:val="nil"/>
                </w:tcBorders>
                <w:shd w:val="clear" w:color="auto" w:fill="auto"/>
                <w:vAlign w:val="center"/>
                <w:hideMark/>
              </w:tcPr>
            </w:tcPrChange>
          </w:tcPr>
          <w:p w14:paraId="796EB4E0" w14:textId="77777777" w:rsidR="001148AD" w:rsidRPr="001148AD" w:rsidRDefault="001148AD" w:rsidP="001148AD">
            <w:pPr>
              <w:jc w:val="center"/>
              <w:rPr>
                <w:ins w:id="1166" w:author="Appleby, Kirsty" w:date="2023-01-10T12:02:00Z"/>
                <w:rFonts w:cs="Arial"/>
                <w:b/>
                <w:bCs/>
                <w:color w:val="000000"/>
                <w:sz w:val="20"/>
                <w:lang w:eastAsia="en-GB"/>
              </w:rPr>
            </w:pPr>
          </w:p>
        </w:tc>
      </w:tr>
      <w:tr w:rsidR="001148AD" w:rsidRPr="001148AD" w14:paraId="17C8159E"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167"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405"/>
          <w:ins w:id="1168" w:author="Appleby, Kirsty" w:date="2023-01-10T12:02:00Z"/>
          <w:trPrChange w:id="1169" w:author="Appleby, Kirsty" w:date="2023-01-16T14:19:00Z">
            <w:trPr>
              <w:trHeight w:val="405"/>
            </w:trPr>
          </w:trPrChange>
        </w:trPr>
        <w:tc>
          <w:tcPr>
            <w:tcW w:w="222" w:type="dxa"/>
            <w:tcBorders>
              <w:top w:val="nil"/>
              <w:left w:val="nil"/>
              <w:bottom w:val="nil"/>
              <w:right w:val="nil"/>
            </w:tcBorders>
            <w:shd w:val="clear" w:color="auto" w:fill="auto"/>
            <w:noWrap/>
            <w:vAlign w:val="bottom"/>
            <w:hideMark/>
            <w:tcPrChange w:id="1170" w:author="Appleby, Kirsty" w:date="2023-01-16T14:19:00Z">
              <w:tcPr>
                <w:tcW w:w="220" w:type="dxa"/>
                <w:gridSpan w:val="2"/>
                <w:tcBorders>
                  <w:top w:val="nil"/>
                  <w:left w:val="nil"/>
                  <w:bottom w:val="nil"/>
                  <w:right w:val="nil"/>
                </w:tcBorders>
                <w:shd w:val="clear" w:color="auto" w:fill="auto"/>
                <w:noWrap/>
                <w:vAlign w:val="bottom"/>
                <w:hideMark/>
              </w:tcPr>
            </w:tcPrChange>
          </w:tcPr>
          <w:p w14:paraId="3F91AC7C" w14:textId="77777777" w:rsidR="001148AD" w:rsidRPr="001148AD" w:rsidRDefault="001148AD" w:rsidP="001148AD">
            <w:pPr>
              <w:rPr>
                <w:ins w:id="1171" w:author="Appleby, Kirsty" w:date="2023-01-10T12:02:00Z"/>
                <w:rFonts w:ascii="Times New Roman" w:hAnsi="Times New Roman"/>
                <w:sz w:val="20"/>
                <w:lang w:eastAsia="en-GB"/>
              </w:rPr>
            </w:pPr>
          </w:p>
        </w:tc>
        <w:tc>
          <w:tcPr>
            <w:tcW w:w="1800" w:type="dxa"/>
            <w:gridSpan w:val="4"/>
            <w:tcBorders>
              <w:top w:val="nil"/>
              <w:left w:val="single" w:sz="8" w:space="0" w:color="auto"/>
              <w:bottom w:val="single" w:sz="8" w:space="0" w:color="auto"/>
              <w:right w:val="single" w:sz="4" w:space="0" w:color="auto"/>
            </w:tcBorders>
            <w:shd w:val="clear" w:color="auto" w:fill="auto"/>
            <w:vAlign w:val="center"/>
            <w:hideMark/>
            <w:tcPrChange w:id="1172" w:author="Appleby, Kirsty" w:date="2023-01-16T14:19:00Z">
              <w:tcPr>
                <w:tcW w:w="1800" w:type="dxa"/>
                <w:gridSpan w:val="4"/>
                <w:tcBorders>
                  <w:top w:val="nil"/>
                  <w:left w:val="single" w:sz="8" w:space="0" w:color="auto"/>
                  <w:bottom w:val="single" w:sz="8" w:space="0" w:color="auto"/>
                  <w:right w:val="single" w:sz="4" w:space="0" w:color="auto"/>
                </w:tcBorders>
                <w:shd w:val="clear" w:color="auto" w:fill="auto"/>
                <w:vAlign w:val="center"/>
                <w:hideMark/>
              </w:tcPr>
            </w:tcPrChange>
          </w:tcPr>
          <w:p w14:paraId="5292DF1F" w14:textId="77777777" w:rsidR="001148AD" w:rsidRPr="001148AD" w:rsidRDefault="001148AD" w:rsidP="001148AD">
            <w:pPr>
              <w:jc w:val="center"/>
              <w:rPr>
                <w:ins w:id="1173" w:author="Appleby, Kirsty" w:date="2023-01-10T12:02:00Z"/>
                <w:rFonts w:cs="Arial"/>
                <w:color w:val="000000"/>
                <w:sz w:val="20"/>
                <w:lang w:eastAsia="en-GB"/>
              </w:rPr>
            </w:pPr>
            <w:ins w:id="1174" w:author="Appleby, Kirsty" w:date="2023-01-10T12:02:00Z">
              <w:r w:rsidRPr="001148AD">
                <w:rPr>
                  <w:rFonts w:cs="Arial"/>
                  <w:color w:val="000000"/>
                  <w:sz w:val="20"/>
                  <w:lang w:eastAsia="en-GB"/>
                </w:rPr>
                <w:t>Total</w:t>
              </w:r>
            </w:ins>
          </w:p>
        </w:tc>
        <w:tc>
          <w:tcPr>
            <w:tcW w:w="960" w:type="dxa"/>
            <w:gridSpan w:val="3"/>
            <w:tcBorders>
              <w:top w:val="nil"/>
              <w:left w:val="nil"/>
              <w:bottom w:val="single" w:sz="8" w:space="0" w:color="auto"/>
              <w:right w:val="single" w:sz="4" w:space="0" w:color="auto"/>
            </w:tcBorders>
            <w:shd w:val="clear" w:color="auto" w:fill="auto"/>
            <w:vAlign w:val="bottom"/>
            <w:hideMark/>
            <w:tcPrChange w:id="1175" w:author="Appleby, Kirsty" w:date="2023-01-16T14:19:00Z">
              <w:tcPr>
                <w:tcW w:w="960" w:type="dxa"/>
                <w:gridSpan w:val="3"/>
                <w:tcBorders>
                  <w:top w:val="nil"/>
                  <w:left w:val="nil"/>
                  <w:bottom w:val="single" w:sz="8" w:space="0" w:color="auto"/>
                  <w:right w:val="single" w:sz="4" w:space="0" w:color="auto"/>
                </w:tcBorders>
                <w:shd w:val="clear" w:color="auto" w:fill="auto"/>
                <w:vAlign w:val="bottom"/>
                <w:hideMark/>
              </w:tcPr>
            </w:tcPrChange>
          </w:tcPr>
          <w:p w14:paraId="67868C70" w14:textId="77777777" w:rsidR="001148AD" w:rsidRPr="001148AD" w:rsidRDefault="001148AD" w:rsidP="001148AD">
            <w:pPr>
              <w:jc w:val="center"/>
              <w:rPr>
                <w:ins w:id="1176" w:author="Appleby, Kirsty" w:date="2023-01-10T12:02:00Z"/>
                <w:rFonts w:cs="Arial"/>
                <w:color w:val="000000"/>
                <w:sz w:val="20"/>
                <w:lang w:eastAsia="en-GB"/>
              </w:rPr>
            </w:pPr>
            <w:ins w:id="1177" w:author="Appleby, Kirsty" w:date="2023-01-10T12:02:00Z">
              <w:r w:rsidRPr="001148AD">
                <w:rPr>
                  <w:rFonts w:cs="Arial"/>
                  <w:color w:val="000000"/>
                  <w:sz w:val="20"/>
                  <w:lang w:eastAsia="en-GB"/>
                </w:rPr>
                <w:t>375</w:t>
              </w:r>
            </w:ins>
          </w:p>
        </w:tc>
        <w:tc>
          <w:tcPr>
            <w:tcW w:w="960" w:type="dxa"/>
            <w:gridSpan w:val="2"/>
            <w:tcBorders>
              <w:top w:val="nil"/>
              <w:left w:val="nil"/>
              <w:bottom w:val="single" w:sz="8" w:space="0" w:color="auto"/>
              <w:right w:val="single" w:sz="4" w:space="0" w:color="auto"/>
            </w:tcBorders>
            <w:shd w:val="clear" w:color="auto" w:fill="auto"/>
            <w:vAlign w:val="bottom"/>
            <w:hideMark/>
            <w:tcPrChange w:id="1178" w:author="Appleby, Kirsty" w:date="2023-01-16T14:19:00Z">
              <w:tcPr>
                <w:tcW w:w="960" w:type="dxa"/>
                <w:gridSpan w:val="2"/>
                <w:tcBorders>
                  <w:top w:val="nil"/>
                  <w:left w:val="nil"/>
                  <w:bottom w:val="single" w:sz="8" w:space="0" w:color="auto"/>
                  <w:right w:val="single" w:sz="4" w:space="0" w:color="auto"/>
                </w:tcBorders>
                <w:shd w:val="clear" w:color="auto" w:fill="auto"/>
                <w:vAlign w:val="bottom"/>
                <w:hideMark/>
              </w:tcPr>
            </w:tcPrChange>
          </w:tcPr>
          <w:p w14:paraId="2FC69F46" w14:textId="77777777" w:rsidR="001148AD" w:rsidRPr="001148AD" w:rsidRDefault="001148AD" w:rsidP="001148AD">
            <w:pPr>
              <w:jc w:val="center"/>
              <w:rPr>
                <w:ins w:id="1179" w:author="Appleby, Kirsty" w:date="2023-01-10T12:02:00Z"/>
                <w:rFonts w:cs="Arial"/>
                <w:color w:val="000000"/>
                <w:sz w:val="20"/>
                <w:lang w:eastAsia="en-GB"/>
              </w:rPr>
            </w:pPr>
            <w:ins w:id="1180" w:author="Appleby, Kirsty" w:date="2023-01-10T12:02:00Z">
              <w:r w:rsidRPr="001148AD">
                <w:rPr>
                  <w:rFonts w:cs="Arial"/>
                  <w:color w:val="000000"/>
                  <w:sz w:val="20"/>
                  <w:lang w:eastAsia="en-GB"/>
                </w:rPr>
                <w:t>365</w:t>
              </w:r>
            </w:ins>
          </w:p>
        </w:tc>
        <w:tc>
          <w:tcPr>
            <w:tcW w:w="960" w:type="dxa"/>
            <w:gridSpan w:val="2"/>
            <w:tcBorders>
              <w:top w:val="nil"/>
              <w:left w:val="nil"/>
              <w:bottom w:val="single" w:sz="8" w:space="0" w:color="auto"/>
              <w:right w:val="single" w:sz="4" w:space="0" w:color="auto"/>
            </w:tcBorders>
            <w:shd w:val="clear" w:color="auto" w:fill="auto"/>
            <w:vAlign w:val="bottom"/>
            <w:hideMark/>
            <w:tcPrChange w:id="1181" w:author="Appleby, Kirsty" w:date="2023-01-16T14:19:00Z">
              <w:tcPr>
                <w:tcW w:w="960" w:type="dxa"/>
                <w:gridSpan w:val="2"/>
                <w:tcBorders>
                  <w:top w:val="nil"/>
                  <w:left w:val="nil"/>
                  <w:bottom w:val="single" w:sz="8" w:space="0" w:color="auto"/>
                  <w:right w:val="single" w:sz="4" w:space="0" w:color="auto"/>
                </w:tcBorders>
                <w:shd w:val="clear" w:color="auto" w:fill="auto"/>
                <w:vAlign w:val="bottom"/>
                <w:hideMark/>
              </w:tcPr>
            </w:tcPrChange>
          </w:tcPr>
          <w:p w14:paraId="71D8FA32" w14:textId="77777777" w:rsidR="001148AD" w:rsidRPr="001148AD" w:rsidRDefault="001148AD" w:rsidP="001148AD">
            <w:pPr>
              <w:jc w:val="center"/>
              <w:rPr>
                <w:ins w:id="1182" w:author="Appleby, Kirsty" w:date="2023-01-10T12:02:00Z"/>
                <w:rFonts w:cs="Arial"/>
                <w:color w:val="000000"/>
                <w:sz w:val="20"/>
                <w:lang w:eastAsia="en-GB"/>
              </w:rPr>
            </w:pPr>
            <w:ins w:id="1183" w:author="Appleby, Kirsty" w:date="2023-01-10T12:02:00Z">
              <w:r w:rsidRPr="001148AD">
                <w:rPr>
                  <w:rFonts w:cs="Arial"/>
                  <w:color w:val="000000"/>
                  <w:sz w:val="20"/>
                  <w:lang w:eastAsia="en-GB"/>
                </w:rPr>
                <w:t>330</w:t>
              </w:r>
            </w:ins>
          </w:p>
        </w:tc>
        <w:tc>
          <w:tcPr>
            <w:tcW w:w="960" w:type="dxa"/>
            <w:gridSpan w:val="2"/>
            <w:tcBorders>
              <w:top w:val="nil"/>
              <w:left w:val="nil"/>
              <w:bottom w:val="single" w:sz="8" w:space="0" w:color="auto"/>
              <w:right w:val="single" w:sz="4" w:space="0" w:color="auto"/>
            </w:tcBorders>
            <w:shd w:val="clear" w:color="auto" w:fill="auto"/>
            <w:vAlign w:val="bottom"/>
            <w:hideMark/>
            <w:tcPrChange w:id="1184" w:author="Appleby, Kirsty" w:date="2023-01-16T14:19:00Z">
              <w:tcPr>
                <w:tcW w:w="960" w:type="dxa"/>
                <w:gridSpan w:val="3"/>
                <w:tcBorders>
                  <w:top w:val="nil"/>
                  <w:left w:val="nil"/>
                  <w:bottom w:val="single" w:sz="8" w:space="0" w:color="auto"/>
                  <w:right w:val="single" w:sz="4" w:space="0" w:color="auto"/>
                </w:tcBorders>
                <w:shd w:val="clear" w:color="auto" w:fill="auto"/>
                <w:vAlign w:val="bottom"/>
                <w:hideMark/>
              </w:tcPr>
            </w:tcPrChange>
          </w:tcPr>
          <w:p w14:paraId="2C035217" w14:textId="77777777" w:rsidR="001148AD" w:rsidRPr="001148AD" w:rsidRDefault="001148AD" w:rsidP="001148AD">
            <w:pPr>
              <w:jc w:val="center"/>
              <w:rPr>
                <w:ins w:id="1185" w:author="Appleby, Kirsty" w:date="2023-01-10T12:02:00Z"/>
                <w:rFonts w:cs="Arial"/>
                <w:color w:val="000000"/>
                <w:sz w:val="20"/>
                <w:lang w:eastAsia="en-GB"/>
              </w:rPr>
            </w:pPr>
            <w:ins w:id="1186" w:author="Appleby, Kirsty" w:date="2023-01-10T12:02:00Z">
              <w:r w:rsidRPr="001148AD">
                <w:rPr>
                  <w:rFonts w:cs="Arial"/>
                  <w:color w:val="000000"/>
                  <w:sz w:val="20"/>
                  <w:lang w:eastAsia="en-GB"/>
                </w:rPr>
                <w:t>385</w:t>
              </w:r>
            </w:ins>
          </w:p>
        </w:tc>
        <w:tc>
          <w:tcPr>
            <w:tcW w:w="960" w:type="dxa"/>
            <w:gridSpan w:val="3"/>
            <w:tcBorders>
              <w:top w:val="nil"/>
              <w:left w:val="nil"/>
              <w:bottom w:val="single" w:sz="8" w:space="0" w:color="auto"/>
              <w:right w:val="single" w:sz="4" w:space="0" w:color="auto"/>
            </w:tcBorders>
            <w:shd w:val="clear" w:color="auto" w:fill="auto"/>
            <w:vAlign w:val="bottom"/>
            <w:hideMark/>
            <w:tcPrChange w:id="1187" w:author="Appleby, Kirsty" w:date="2023-01-16T14:19:00Z">
              <w:tcPr>
                <w:tcW w:w="960" w:type="dxa"/>
                <w:gridSpan w:val="3"/>
                <w:tcBorders>
                  <w:top w:val="nil"/>
                  <w:left w:val="nil"/>
                  <w:bottom w:val="single" w:sz="8" w:space="0" w:color="auto"/>
                  <w:right w:val="single" w:sz="4" w:space="0" w:color="auto"/>
                </w:tcBorders>
                <w:shd w:val="clear" w:color="auto" w:fill="auto"/>
                <w:vAlign w:val="bottom"/>
                <w:hideMark/>
              </w:tcPr>
            </w:tcPrChange>
          </w:tcPr>
          <w:p w14:paraId="16711500" w14:textId="77777777" w:rsidR="001148AD" w:rsidRPr="001148AD" w:rsidRDefault="001148AD" w:rsidP="001148AD">
            <w:pPr>
              <w:jc w:val="center"/>
              <w:rPr>
                <w:ins w:id="1188" w:author="Appleby, Kirsty" w:date="2023-01-10T12:02:00Z"/>
                <w:rFonts w:cs="Arial"/>
                <w:color w:val="000000"/>
                <w:sz w:val="20"/>
                <w:lang w:eastAsia="en-GB"/>
              </w:rPr>
            </w:pPr>
            <w:ins w:id="1189" w:author="Appleby, Kirsty" w:date="2023-01-10T12:02:00Z">
              <w:r w:rsidRPr="001148AD">
                <w:rPr>
                  <w:rFonts w:cs="Arial"/>
                  <w:color w:val="000000"/>
                  <w:sz w:val="20"/>
                  <w:lang w:eastAsia="en-GB"/>
                </w:rPr>
                <w:t>340</w:t>
              </w:r>
            </w:ins>
          </w:p>
        </w:tc>
        <w:tc>
          <w:tcPr>
            <w:tcW w:w="1560" w:type="dxa"/>
            <w:gridSpan w:val="3"/>
            <w:tcBorders>
              <w:top w:val="nil"/>
              <w:left w:val="nil"/>
              <w:bottom w:val="single" w:sz="8" w:space="0" w:color="auto"/>
              <w:right w:val="single" w:sz="4" w:space="0" w:color="auto"/>
            </w:tcBorders>
            <w:shd w:val="clear" w:color="auto" w:fill="auto"/>
            <w:vAlign w:val="center"/>
            <w:hideMark/>
            <w:tcPrChange w:id="1190" w:author="Appleby, Kirsty" w:date="2023-01-16T14:19:00Z">
              <w:tcPr>
                <w:tcW w:w="1560" w:type="dxa"/>
                <w:gridSpan w:val="3"/>
                <w:tcBorders>
                  <w:top w:val="nil"/>
                  <w:left w:val="nil"/>
                  <w:bottom w:val="single" w:sz="8" w:space="0" w:color="auto"/>
                  <w:right w:val="single" w:sz="4" w:space="0" w:color="auto"/>
                </w:tcBorders>
                <w:shd w:val="clear" w:color="auto" w:fill="auto"/>
                <w:vAlign w:val="center"/>
                <w:hideMark/>
              </w:tcPr>
            </w:tcPrChange>
          </w:tcPr>
          <w:p w14:paraId="0B3F4FE9" w14:textId="77777777" w:rsidR="001148AD" w:rsidRPr="001148AD" w:rsidRDefault="001148AD" w:rsidP="001148AD">
            <w:pPr>
              <w:jc w:val="center"/>
              <w:rPr>
                <w:ins w:id="1191" w:author="Appleby, Kirsty" w:date="2023-01-10T12:02:00Z"/>
                <w:rFonts w:cs="Arial"/>
                <w:color w:val="000000"/>
                <w:sz w:val="20"/>
                <w:lang w:eastAsia="en-GB"/>
              </w:rPr>
            </w:pPr>
            <w:ins w:id="1192" w:author="Appleby, Kirsty" w:date="2023-01-10T12:02:00Z">
              <w:r w:rsidRPr="001148AD">
                <w:rPr>
                  <w:rFonts w:cs="Arial"/>
                  <w:color w:val="000000"/>
                  <w:sz w:val="20"/>
                  <w:lang w:eastAsia="en-GB"/>
                </w:rPr>
                <w:t>359</w:t>
              </w:r>
            </w:ins>
          </w:p>
        </w:tc>
        <w:tc>
          <w:tcPr>
            <w:tcW w:w="1560" w:type="dxa"/>
            <w:tcBorders>
              <w:top w:val="nil"/>
              <w:left w:val="nil"/>
              <w:bottom w:val="single" w:sz="8" w:space="0" w:color="auto"/>
              <w:right w:val="single" w:sz="8" w:space="0" w:color="auto"/>
            </w:tcBorders>
            <w:shd w:val="clear" w:color="auto" w:fill="auto"/>
            <w:vAlign w:val="center"/>
            <w:hideMark/>
            <w:tcPrChange w:id="1193" w:author="Appleby, Kirsty" w:date="2023-01-16T14:19:00Z">
              <w:tcPr>
                <w:tcW w:w="1560" w:type="dxa"/>
                <w:tcBorders>
                  <w:top w:val="nil"/>
                  <w:left w:val="nil"/>
                  <w:bottom w:val="single" w:sz="8" w:space="0" w:color="auto"/>
                  <w:right w:val="single" w:sz="8" w:space="0" w:color="auto"/>
                </w:tcBorders>
                <w:shd w:val="clear" w:color="auto" w:fill="auto"/>
                <w:vAlign w:val="center"/>
                <w:hideMark/>
              </w:tcPr>
            </w:tcPrChange>
          </w:tcPr>
          <w:p w14:paraId="16E945E2" w14:textId="77777777" w:rsidR="001148AD" w:rsidRPr="001148AD" w:rsidRDefault="001148AD" w:rsidP="001148AD">
            <w:pPr>
              <w:jc w:val="center"/>
              <w:rPr>
                <w:ins w:id="1194" w:author="Appleby, Kirsty" w:date="2023-01-10T12:02:00Z"/>
                <w:rFonts w:cs="Arial"/>
                <w:b/>
                <w:bCs/>
                <w:color w:val="000000"/>
                <w:sz w:val="20"/>
                <w:lang w:eastAsia="en-GB"/>
              </w:rPr>
            </w:pPr>
            <w:ins w:id="1195" w:author="Appleby, Kirsty" w:date="2023-01-10T12:02:00Z">
              <w:r w:rsidRPr="001148AD">
                <w:rPr>
                  <w:rFonts w:cs="Arial"/>
                  <w:b/>
                  <w:bCs/>
                  <w:color w:val="000000"/>
                  <w:sz w:val="20"/>
                  <w:lang w:eastAsia="en-GB"/>
                </w:rPr>
                <w:t>350</w:t>
              </w:r>
            </w:ins>
          </w:p>
        </w:tc>
        <w:tc>
          <w:tcPr>
            <w:tcW w:w="260" w:type="dxa"/>
            <w:tcBorders>
              <w:top w:val="nil"/>
              <w:left w:val="nil"/>
              <w:bottom w:val="nil"/>
              <w:right w:val="nil"/>
            </w:tcBorders>
            <w:shd w:val="clear" w:color="auto" w:fill="auto"/>
            <w:vAlign w:val="center"/>
            <w:hideMark/>
            <w:tcPrChange w:id="1196" w:author="Appleby, Kirsty" w:date="2023-01-16T14:19:00Z">
              <w:tcPr>
                <w:tcW w:w="260" w:type="dxa"/>
                <w:tcBorders>
                  <w:top w:val="nil"/>
                  <w:left w:val="nil"/>
                  <w:bottom w:val="nil"/>
                  <w:right w:val="nil"/>
                </w:tcBorders>
                <w:shd w:val="clear" w:color="auto" w:fill="auto"/>
                <w:vAlign w:val="center"/>
                <w:hideMark/>
              </w:tcPr>
            </w:tcPrChange>
          </w:tcPr>
          <w:p w14:paraId="0E2AB756" w14:textId="77777777" w:rsidR="001148AD" w:rsidRPr="001148AD" w:rsidRDefault="001148AD" w:rsidP="001148AD">
            <w:pPr>
              <w:jc w:val="center"/>
              <w:rPr>
                <w:ins w:id="1197" w:author="Appleby, Kirsty" w:date="2023-01-10T12:02:00Z"/>
                <w:rFonts w:cs="Arial"/>
                <w:b/>
                <w:bCs/>
                <w:color w:val="000000"/>
                <w:sz w:val="20"/>
                <w:lang w:eastAsia="en-GB"/>
              </w:rPr>
            </w:pPr>
          </w:p>
        </w:tc>
      </w:tr>
      <w:tr w:rsidR="001148AD" w:rsidRPr="001148AD" w14:paraId="6F169ED9" w14:textId="77777777" w:rsidTr="009B32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Change w:id="1198" w:author="Appleby, Kirsty" w:date="2023-01-16T14:19:00Z">
            <w:tblPrEx>
              <w:tblW w:w="1020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blPrExChange>
        </w:tblPrEx>
        <w:trPr>
          <w:trHeight w:val="300"/>
          <w:ins w:id="1199" w:author="Appleby, Kirsty" w:date="2023-01-10T12:02:00Z"/>
          <w:trPrChange w:id="1200" w:author="Appleby, Kirsty" w:date="2023-01-16T14:19:00Z">
            <w:trPr>
              <w:trHeight w:val="300"/>
            </w:trPr>
          </w:trPrChange>
        </w:trPr>
        <w:tc>
          <w:tcPr>
            <w:tcW w:w="222" w:type="dxa"/>
            <w:tcBorders>
              <w:top w:val="nil"/>
              <w:left w:val="nil"/>
              <w:bottom w:val="nil"/>
              <w:right w:val="nil"/>
            </w:tcBorders>
            <w:shd w:val="clear" w:color="auto" w:fill="auto"/>
            <w:noWrap/>
            <w:vAlign w:val="bottom"/>
            <w:hideMark/>
            <w:tcPrChange w:id="1201" w:author="Appleby, Kirsty" w:date="2023-01-16T14:19:00Z">
              <w:tcPr>
                <w:tcW w:w="220" w:type="dxa"/>
                <w:gridSpan w:val="2"/>
                <w:tcBorders>
                  <w:top w:val="nil"/>
                  <w:left w:val="nil"/>
                  <w:bottom w:val="nil"/>
                  <w:right w:val="nil"/>
                </w:tcBorders>
                <w:shd w:val="clear" w:color="auto" w:fill="auto"/>
                <w:noWrap/>
                <w:vAlign w:val="bottom"/>
                <w:hideMark/>
              </w:tcPr>
            </w:tcPrChange>
          </w:tcPr>
          <w:p w14:paraId="71F20ACA" w14:textId="77777777" w:rsidR="001148AD" w:rsidRPr="001148AD" w:rsidRDefault="001148AD" w:rsidP="001148AD">
            <w:pPr>
              <w:rPr>
                <w:ins w:id="1202" w:author="Appleby, Kirsty" w:date="2023-01-10T12:02:00Z"/>
                <w:rFonts w:ascii="Times New Roman" w:hAnsi="Times New Roman"/>
                <w:sz w:val="20"/>
                <w:lang w:eastAsia="en-GB"/>
              </w:rPr>
            </w:pPr>
          </w:p>
        </w:tc>
        <w:tc>
          <w:tcPr>
            <w:tcW w:w="1800" w:type="dxa"/>
            <w:gridSpan w:val="4"/>
            <w:tcBorders>
              <w:top w:val="nil"/>
              <w:left w:val="nil"/>
              <w:bottom w:val="nil"/>
              <w:right w:val="nil"/>
            </w:tcBorders>
            <w:shd w:val="clear" w:color="auto" w:fill="auto"/>
            <w:noWrap/>
            <w:vAlign w:val="bottom"/>
            <w:hideMark/>
            <w:tcPrChange w:id="1203" w:author="Appleby, Kirsty" w:date="2023-01-16T14:19:00Z">
              <w:tcPr>
                <w:tcW w:w="1800" w:type="dxa"/>
                <w:gridSpan w:val="4"/>
                <w:tcBorders>
                  <w:top w:val="nil"/>
                  <w:left w:val="nil"/>
                  <w:bottom w:val="nil"/>
                  <w:right w:val="nil"/>
                </w:tcBorders>
                <w:shd w:val="clear" w:color="auto" w:fill="auto"/>
                <w:noWrap/>
                <w:vAlign w:val="bottom"/>
                <w:hideMark/>
              </w:tcPr>
            </w:tcPrChange>
          </w:tcPr>
          <w:p w14:paraId="6D94D0A8" w14:textId="77777777" w:rsidR="001148AD" w:rsidRPr="001148AD" w:rsidRDefault="001148AD" w:rsidP="001148AD">
            <w:pPr>
              <w:rPr>
                <w:ins w:id="1204" w:author="Appleby, Kirsty" w:date="2023-01-10T12:02:00Z"/>
                <w:rFonts w:ascii="Times New Roman" w:hAnsi="Times New Roman"/>
                <w:sz w:val="20"/>
                <w:lang w:eastAsia="en-GB"/>
              </w:rPr>
            </w:pPr>
          </w:p>
        </w:tc>
        <w:tc>
          <w:tcPr>
            <w:tcW w:w="960" w:type="dxa"/>
            <w:gridSpan w:val="3"/>
            <w:tcBorders>
              <w:top w:val="nil"/>
              <w:left w:val="nil"/>
              <w:bottom w:val="nil"/>
              <w:right w:val="nil"/>
            </w:tcBorders>
            <w:shd w:val="clear" w:color="auto" w:fill="auto"/>
            <w:noWrap/>
            <w:vAlign w:val="bottom"/>
            <w:hideMark/>
            <w:tcPrChange w:id="1205" w:author="Appleby, Kirsty" w:date="2023-01-16T14:19:00Z">
              <w:tcPr>
                <w:tcW w:w="960" w:type="dxa"/>
                <w:gridSpan w:val="3"/>
                <w:tcBorders>
                  <w:top w:val="nil"/>
                  <w:left w:val="nil"/>
                  <w:bottom w:val="nil"/>
                  <w:right w:val="nil"/>
                </w:tcBorders>
                <w:shd w:val="clear" w:color="auto" w:fill="auto"/>
                <w:noWrap/>
                <w:vAlign w:val="bottom"/>
                <w:hideMark/>
              </w:tcPr>
            </w:tcPrChange>
          </w:tcPr>
          <w:p w14:paraId="01159ED1" w14:textId="77777777" w:rsidR="001148AD" w:rsidRPr="001148AD" w:rsidRDefault="001148AD" w:rsidP="001148AD">
            <w:pPr>
              <w:rPr>
                <w:ins w:id="1206"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1207" w:author="Appleby, Kirsty" w:date="2023-01-16T14:19:00Z">
              <w:tcPr>
                <w:tcW w:w="960" w:type="dxa"/>
                <w:gridSpan w:val="2"/>
                <w:tcBorders>
                  <w:top w:val="nil"/>
                  <w:left w:val="nil"/>
                  <w:bottom w:val="nil"/>
                  <w:right w:val="nil"/>
                </w:tcBorders>
                <w:shd w:val="clear" w:color="auto" w:fill="auto"/>
                <w:noWrap/>
                <w:vAlign w:val="bottom"/>
                <w:hideMark/>
              </w:tcPr>
            </w:tcPrChange>
          </w:tcPr>
          <w:p w14:paraId="357A6D0D" w14:textId="77777777" w:rsidR="001148AD" w:rsidRPr="001148AD" w:rsidRDefault="001148AD" w:rsidP="001148AD">
            <w:pPr>
              <w:rPr>
                <w:ins w:id="1208"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1209" w:author="Appleby, Kirsty" w:date="2023-01-16T14:19:00Z">
              <w:tcPr>
                <w:tcW w:w="960" w:type="dxa"/>
                <w:gridSpan w:val="2"/>
                <w:tcBorders>
                  <w:top w:val="nil"/>
                  <w:left w:val="nil"/>
                  <w:bottom w:val="nil"/>
                  <w:right w:val="nil"/>
                </w:tcBorders>
                <w:shd w:val="clear" w:color="auto" w:fill="auto"/>
                <w:noWrap/>
                <w:vAlign w:val="bottom"/>
                <w:hideMark/>
              </w:tcPr>
            </w:tcPrChange>
          </w:tcPr>
          <w:p w14:paraId="34B65D3F" w14:textId="77777777" w:rsidR="001148AD" w:rsidRPr="001148AD" w:rsidRDefault="001148AD" w:rsidP="001148AD">
            <w:pPr>
              <w:rPr>
                <w:ins w:id="1210" w:author="Appleby, Kirsty" w:date="2023-01-10T12:02:00Z"/>
                <w:rFonts w:ascii="Times New Roman" w:hAnsi="Times New Roman"/>
                <w:sz w:val="20"/>
                <w:lang w:eastAsia="en-GB"/>
              </w:rPr>
            </w:pPr>
          </w:p>
        </w:tc>
        <w:tc>
          <w:tcPr>
            <w:tcW w:w="960" w:type="dxa"/>
            <w:gridSpan w:val="2"/>
            <w:tcBorders>
              <w:top w:val="nil"/>
              <w:left w:val="nil"/>
              <w:bottom w:val="nil"/>
              <w:right w:val="nil"/>
            </w:tcBorders>
            <w:shd w:val="clear" w:color="auto" w:fill="auto"/>
            <w:noWrap/>
            <w:vAlign w:val="bottom"/>
            <w:hideMark/>
            <w:tcPrChange w:id="1211" w:author="Appleby, Kirsty" w:date="2023-01-16T14:19:00Z">
              <w:tcPr>
                <w:tcW w:w="960" w:type="dxa"/>
                <w:gridSpan w:val="3"/>
                <w:tcBorders>
                  <w:top w:val="nil"/>
                  <w:left w:val="nil"/>
                  <w:bottom w:val="nil"/>
                  <w:right w:val="nil"/>
                </w:tcBorders>
                <w:shd w:val="clear" w:color="auto" w:fill="auto"/>
                <w:noWrap/>
                <w:vAlign w:val="bottom"/>
                <w:hideMark/>
              </w:tcPr>
            </w:tcPrChange>
          </w:tcPr>
          <w:p w14:paraId="532410CD" w14:textId="77777777" w:rsidR="001148AD" w:rsidRPr="001148AD" w:rsidRDefault="001148AD" w:rsidP="001148AD">
            <w:pPr>
              <w:rPr>
                <w:ins w:id="1212" w:author="Appleby, Kirsty" w:date="2023-01-10T12:02:00Z"/>
                <w:rFonts w:ascii="Times New Roman" w:hAnsi="Times New Roman"/>
                <w:sz w:val="20"/>
                <w:lang w:eastAsia="en-GB"/>
              </w:rPr>
            </w:pPr>
          </w:p>
        </w:tc>
        <w:tc>
          <w:tcPr>
            <w:tcW w:w="960" w:type="dxa"/>
            <w:gridSpan w:val="3"/>
            <w:tcBorders>
              <w:top w:val="nil"/>
              <w:left w:val="nil"/>
              <w:bottom w:val="nil"/>
              <w:right w:val="nil"/>
            </w:tcBorders>
            <w:shd w:val="clear" w:color="auto" w:fill="auto"/>
            <w:noWrap/>
            <w:vAlign w:val="bottom"/>
            <w:hideMark/>
            <w:tcPrChange w:id="1213" w:author="Appleby, Kirsty" w:date="2023-01-16T14:19:00Z">
              <w:tcPr>
                <w:tcW w:w="960" w:type="dxa"/>
                <w:gridSpan w:val="3"/>
                <w:tcBorders>
                  <w:top w:val="nil"/>
                  <w:left w:val="nil"/>
                  <w:bottom w:val="nil"/>
                  <w:right w:val="nil"/>
                </w:tcBorders>
                <w:shd w:val="clear" w:color="auto" w:fill="auto"/>
                <w:noWrap/>
                <w:vAlign w:val="bottom"/>
                <w:hideMark/>
              </w:tcPr>
            </w:tcPrChange>
          </w:tcPr>
          <w:p w14:paraId="29A57D4A" w14:textId="77777777" w:rsidR="001148AD" w:rsidRPr="001148AD" w:rsidRDefault="001148AD" w:rsidP="001148AD">
            <w:pPr>
              <w:rPr>
                <w:ins w:id="1214" w:author="Appleby, Kirsty" w:date="2023-01-10T12:02:00Z"/>
                <w:rFonts w:ascii="Times New Roman" w:hAnsi="Times New Roman"/>
                <w:sz w:val="20"/>
                <w:lang w:eastAsia="en-GB"/>
              </w:rPr>
            </w:pPr>
          </w:p>
        </w:tc>
        <w:tc>
          <w:tcPr>
            <w:tcW w:w="1560" w:type="dxa"/>
            <w:gridSpan w:val="3"/>
            <w:tcBorders>
              <w:top w:val="nil"/>
              <w:left w:val="nil"/>
              <w:bottom w:val="nil"/>
              <w:right w:val="nil"/>
            </w:tcBorders>
            <w:shd w:val="clear" w:color="auto" w:fill="auto"/>
            <w:noWrap/>
            <w:vAlign w:val="bottom"/>
            <w:hideMark/>
            <w:tcPrChange w:id="1215" w:author="Appleby, Kirsty" w:date="2023-01-16T14:19:00Z">
              <w:tcPr>
                <w:tcW w:w="1560" w:type="dxa"/>
                <w:gridSpan w:val="3"/>
                <w:tcBorders>
                  <w:top w:val="nil"/>
                  <w:left w:val="nil"/>
                  <w:bottom w:val="nil"/>
                  <w:right w:val="nil"/>
                </w:tcBorders>
                <w:shd w:val="clear" w:color="auto" w:fill="auto"/>
                <w:noWrap/>
                <w:vAlign w:val="bottom"/>
                <w:hideMark/>
              </w:tcPr>
            </w:tcPrChange>
          </w:tcPr>
          <w:p w14:paraId="4CC43A2D" w14:textId="77777777" w:rsidR="001148AD" w:rsidRPr="001148AD" w:rsidRDefault="001148AD" w:rsidP="001148AD">
            <w:pPr>
              <w:rPr>
                <w:ins w:id="1216" w:author="Appleby, Kirsty" w:date="2023-01-10T12:02:00Z"/>
                <w:rFonts w:ascii="Times New Roman" w:hAnsi="Times New Roman"/>
                <w:sz w:val="20"/>
                <w:lang w:eastAsia="en-GB"/>
              </w:rPr>
            </w:pPr>
          </w:p>
        </w:tc>
        <w:tc>
          <w:tcPr>
            <w:tcW w:w="1560" w:type="dxa"/>
            <w:tcBorders>
              <w:top w:val="nil"/>
              <w:left w:val="nil"/>
              <w:bottom w:val="nil"/>
              <w:right w:val="nil"/>
            </w:tcBorders>
            <w:shd w:val="clear" w:color="auto" w:fill="auto"/>
            <w:noWrap/>
            <w:vAlign w:val="bottom"/>
            <w:hideMark/>
            <w:tcPrChange w:id="1217" w:author="Appleby, Kirsty" w:date="2023-01-16T14:19:00Z">
              <w:tcPr>
                <w:tcW w:w="1560" w:type="dxa"/>
                <w:tcBorders>
                  <w:top w:val="nil"/>
                  <w:left w:val="nil"/>
                  <w:bottom w:val="nil"/>
                  <w:right w:val="nil"/>
                </w:tcBorders>
                <w:shd w:val="clear" w:color="auto" w:fill="auto"/>
                <w:noWrap/>
                <w:vAlign w:val="bottom"/>
                <w:hideMark/>
              </w:tcPr>
            </w:tcPrChange>
          </w:tcPr>
          <w:p w14:paraId="1EF8B654" w14:textId="77777777" w:rsidR="001148AD" w:rsidRPr="001148AD" w:rsidRDefault="001148AD" w:rsidP="001148AD">
            <w:pPr>
              <w:rPr>
                <w:ins w:id="1218" w:author="Appleby, Kirsty" w:date="2023-01-10T12:02:00Z"/>
                <w:rFonts w:ascii="Times New Roman" w:hAnsi="Times New Roman"/>
                <w:sz w:val="20"/>
                <w:lang w:eastAsia="en-GB"/>
              </w:rPr>
            </w:pPr>
          </w:p>
        </w:tc>
        <w:tc>
          <w:tcPr>
            <w:tcW w:w="260" w:type="dxa"/>
            <w:tcBorders>
              <w:top w:val="nil"/>
              <w:left w:val="nil"/>
              <w:bottom w:val="nil"/>
              <w:right w:val="nil"/>
            </w:tcBorders>
            <w:shd w:val="clear" w:color="auto" w:fill="auto"/>
            <w:noWrap/>
            <w:vAlign w:val="bottom"/>
            <w:hideMark/>
            <w:tcPrChange w:id="1219" w:author="Appleby, Kirsty" w:date="2023-01-16T14:19:00Z">
              <w:tcPr>
                <w:tcW w:w="260" w:type="dxa"/>
                <w:tcBorders>
                  <w:top w:val="nil"/>
                  <w:left w:val="nil"/>
                  <w:bottom w:val="nil"/>
                  <w:right w:val="nil"/>
                </w:tcBorders>
                <w:shd w:val="clear" w:color="auto" w:fill="auto"/>
                <w:noWrap/>
                <w:vAlign w:val="bottom"/>
                <w:hideMark/>
              </w:tcPr>
            </w:tcPrChange>
          </w:tcPr>
          <w:p w14:paraId="46777029" w14:textId="77777777" w:rsidR="001148AD" w:rsidRPr="001148AD" w:rsidRDefault="001148AD" w:rsidP="001148AD">
            <w:pPr>
              <w:rPr>
                <w:ins w:id="1220" w:author="Appleby, Kirsty" w:date="2023-01-10T12:02:00Z"/>
                <w:rFonts w:ascii="Times New Roman" w:hAnsi="Times New Roman"/>
                <w:sz w:val="20"/>
                <w:lang w:eastAsia="en-GB"/>
              </w:rPr>
            </w:pPr>
          </w:p>
        </w:tc>
      </w:tr>
    </w:tbl>
    <w:p w14:paraId="095075A2" w14:textId="77777777" w:rsidR="0059212B" w:rsidRDefault="0059212B" w:rsidP="00971821">
      <w:pPr>
        <w:rPr>
          <w:ins w:id="1221" w:author="Appleby, Kirsty" w:date="2023-01-10T12:01:00Z"/>
        </w:rPr>
      </w:pPr>
    </w:p>
    <w:p w14:paraId="74EF25AB" w14:textId="7BB1C92E" w:rsidR="0059212B" w:rsidRPr="008D5769" w:rsidRDefault="00616A7C">
      <w:pPr>
        <w:pStyle w:val="ListParagraph"/>
        <w:numPr>
          <w:ilvl w:val="0"/>
          <w:numId w:val="50"/>
        </w:numPr>
        <w:rPr>
          <w:b/>
          <w:bCs/>
          <w:rPrChange w:id="1222" w:author="Appleby, Kirsty" w:date="2023-01-17T08:17:00Z">
            <w:rPr/>
          </w:rPrChange>
        </w:rPr>
        <w:pPrChange w:id="1223" w:author="Appleby, Kirsty" w:date="2023-01-16T14:35:00Z">
          <w:pPr/>
        </w:pPrChange>
      </w:pPr>
      <w:ins w:id="1224" w:author="Appleby, Kirsty" w:date="2023-01-16T14:31:00Z">
        <w:r w:rsidRPr="008D5769">
          <w:rPr>
            <w:b/>
            <w:bCs/>
            <w:rPrChange w:id="1225" w:author="Appleby, Kirsty" w:date="2023-01-17T08:17:00Z">
              <w:rPr/>
            </w:rPrChange>
          </w:rPr>
          <w:t xml:space="preserve">Identify </w:t>
        </w:r>
      </w:ins>
      <w:ins w:id="1226" w:author="Appleby, Kirsty" w:date="2023-01-16T14:35:00Z">
        <w:r w:rsidR="003B06B2" w:rsidRPr="008D5769">
          <w:rPr>
            <w:b/>
            <w:bCs/>
            <w:rPrChange w:id="1227" w:author="Appleby, Kirsty" w:date="2023-01-17T08:17:00Z">
              <w:rPr/>
            </w:rPrChange>
          </w:rPr>
          <w:t>Recipient</w:t>
        </w:r>
      </w:ins>
      <w:ins w:id="1228" w:author="Appleby, Kirsty" w:date="2023-01-16T14:31:00Z">
        <w:r w:rsidRPr="008D5769">
          <w:rPr>
            <w:b/>
            <w:bCs/>
            <w:rPrChange w:id="1229" w:author="Appleby, Kirsty" w:date="2023-01-17T08:17:00Z">
              <w:rPr/>
            </w:rPrChange>
          </w:rPr>
          <w:t xml:space="preserve"> ASEP</w:t>
        </w:r>
      </w:ins>
      <w:ins w:id="1230" w:author="Appleby, Kirsty" w:date="2023-01-17T08:13:00Z">
        <w:r w:rsidR="00E80B07" w:rsidRPr="008D5769">
          <w:rPr>
            <w:b/>
            <w:bCs/>
            <w:rPrChange w:id="1231" w:author="Appleby, Kirsty" w:date="2023-01-17T08:17:00Z">
              <w:rPr/>
            </w:rPrChange>
          </w:rPr>
          <w:t xml:space="preserve"> and Quantity</w:t>
        </w:r>
      </w:ins>
    </w:p>
    <w:p w14:paraId="3E5AB97B" w14:textId="77777777" w:rsidR="00971821" w:rsidRPr="002659C9" w:rsidRDefault="00256519" w:rsidP="00DA25AB">
      <w:pPr>
        <w:jc w:val="center"/>
      </w:pPr>
      <w:r>
        <w:rPr>
          <w:noProof/>
          <w:lang w:eastAsia="en-GB"/>
        </w:rPr>
        <w:lastRenderedPageBreak/>
        <w:drawing>
          <wp:inline distT="0" distB="0" distL="0" distR="0" wp14:anchorId="52F53723" wp14:editId="24512DB5">
            <wp:extent cx="3714750"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4533900"/>
                    </a:xfrm>
                    <a:prstGeom prst="rect">
                      <a:avLst/>
                    </a:prstGeom>
                    <a:noFill/>
                    <a:ln>
                      <a:noFill/>
                    </a:ln>
                  </pic:spPr>
                </pic:pic>
              </a:graphicData>
            </a:graphic>
          </wp:inline>
        </w:drawing>
      </w:r>
    </w:p>
    <w:p w14:paraId="398A694B" w14:textId="77777777" w:rsidR="00971821" w:rsidRDefault="00971821" w:rsidP="00971821"/>
    <w:p w14:paraId="0DF63246" w14:textId="77777777" w:rsidR="00D060C9" w:rsidRDefault="00D060C9" w:rsidP="00971821">
      <w:pPr>
        <w:rPr>
          <w:rFonts w:ascii="Arial (W1)" w:hAnsi="Arial (W1)"/>
          <w:color w:val="000000"/>
        </w:rPr>
      </w:pPr>
    </w:p>
    <w:p w14:paraId="38F35A9B" w14:textId="77777777" w:rsidR="00971821" w:rsidRPr="00100844" w:rsidRDefault="00971821" w:rsidP="00971821">
      <w:pPr>
        <w:rPr>
          <w:rFonts w:ascii="Arial (W1)" w:hAnsi="Arial (W1)"/>
          <w:color w:val="000000"/>
        </w:rPr>
      </w:pPr>
      <w:r w:rsidRPr="00100844">
        <w:rPr>
          <w:rFonts w:ascii="Arial (W1)" w:hAnsi="Arial (W1)"/>
          <w:color w:val="000000"/>
        </w:rPr>
        <w:t xml:space="preserve">For this example assume </w:t>
      </w:r>
      <w:r w:rsidR="00D853B7" w:rsidRPr="00100844">
        <w:rPr>
          <w:rFonts w:ascii="Arial (W1)" w:hAnsi="Arial (W1)"/>
          <w:color w:val="000000"/>
        </w:rPr>
        <w:t>obligated levels</w:t>
      </w:r>
      <w:r w:rsidRPr="00100844">
        <w:rPr>
          <w:rFonts w:ascii="Arial (W1)" w:hAnsi="Arial (W1)"/>
          <w:color w:val="000000"/>
        </w:rPr>
        <w:t xml:space="preserve"> and sold levels as</w:t>
      </w:r>
      <w:r w:rsidR="00DA25AB" w:rsidRPr="00100844">
        <w:rPr>
          <w:rFonts w:ascii="Arial (W1)" w:hAnsi="Arial (W1)"/>
          <w:color w:val="000000"/>
        </w:rPr>
        <w:t>:</w:t>
      </w:r>
    </w:p>
    <w:p w14:paraId="6AE7C878" w14:textId="77777777" w:rsidR="00A51557" w:rsidRDefault="00A51557" w:rsidP="00971821"/>
    <w:tbl>
      <w:tblPr>
        <w:tblW w:w="0" w:type="auto"/>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127"/>
        <w:gridCol w:w="2126"/>
      </w:tblGrid>
      <w:tr w:rsidR="00971821" w14:paraId="15593DFD" w14:textId="77777777" w:rsidTr="008C5761">
        <w:tc>
          <w:tcPr>
            <w:tcW w:w="2126" w:type="dxa"/>
            <w:shd w:val="clear" w:color="auto" w:fill="auto"/>
          </w:tcPr>
          <w:p w14:paraId="59028D77" w14:textId="77777777" w:rsidR="00971821" w:rsidRPr="008C5761" w:rsidRDefault="00971821" w:rsidP="00915701">
            <w:pPr>
              <w:rPr>
                <w:b/>
                <w:sz w:val="20"/>
              </w:rPr>
            </w:pPr>
            <w:r w:rsidRPr="008C5761">
              <w:rPr>
                <w:b/>
                <w:sz w:val="20"/>
              </w:rPr>
              <w:t>ASEP</w:t>
            </w:r>
          </w:p>
        </w:tc>
        <w:tc>
          <w:tcPr>
            <w:tcW w:w="2127" w:type="dxa"/>
            <w:shd w:val="clear" w:color="auto" w:fill="auto"/>
          </w:tcPr>
          <w:p w14:paraId="51FA0165" w14:textId="77777777" w:rsidR="00971821" w:rsidRPr="008C5761" w:rsidRDefault="00D853B7" w:rsidP="00915701">
            <w:pPr>
              <w:rPr>
                <w:b/>
                <w:sz w:val="20"/>
              </w:rPr>
            </w:pPr>
            <w:r w:rsidRPr="008C5761">
              <w:rPr>
                <w:b/>
                <w:sz w:val="20"/>
              </w:rPr>
              <w:t>Obligated level</w:t>
            </w:r>
          </w:p>
          <w:p w14:paraId="7F14607F" w14:textId="77777777" w:rsidR="00971821" w:rsidRPr="008C5761" w:rsidRDefault="00CB6A58" w:rsidP="00915701">
            <w:pPr>
              <w:rPr>
                <w:b/>
                <w:sz w:val="20"/>
              </w:rPr>
            </w:pPr>
            <w:r w:rsidRPr="008C5761">
              <w:rPr>
                <w:b/>
                <w:sz w:val="20"/>
              </w:rPr>
              <w:t>m</w:t>
            </w:r>
            <w:r w:rsidR="00971821" w:rsidRPr="008C5761">
              <w:rPr>
                <w:b/>
                <w:sz w:val="20"/>
              </w:rPr>
              <w:t>cmd</w:t>
            </w:r>
          </w:p>
        </w:tc>
        <w:tc>
          <w:tcPr>
            <w:tcW w:w="2126" w:type="dxa"/>
            <w:shd w:val="clear" w:color="auto" w:fill="auto"/>
          </w:tcPr>
          <w:p w14:paraId="4BC6DC0D" w14:textId="77777777" w:rsidR="00971821" w:rsidRPr="008C5761" w:rsidRDefault="00971821" w:rsidP="00915701">
            <w:pPr>
              <w:rPr>
                <w:b/>
                <w:sz w:val="20"/>
              </w:rPr>
            </w:pPr>
            <w:r w:rsidRPr="008C5761">
              <w:rPr>
                <w:b/>
                <w:sz w:val="20"/>
              </w:rPr>
              <w:t>Sold capacity</w:t>
            </w:r>
          </w:p>
          <w:p w14:paraId="26F4B890" w14:textId="77777777" w:rsidR="00971821" w:rsidRPr="008C5761" w:rsidRDefault="00971821" w:rsidP="00915701">
            <w:pPr>
              <w:rPr>
                <w:b/>
                <w:sz w:val="20"/>
              </w:rPr>
            </w:pPr>
            <w:r w:rsidRPr="008C5761">
              <w:rPr>
                <w:b/>
                <w:sz w:val="20"/>
              </w:rPr>
              <w:t>mcmd</w:t>
            </w:r>
          </w:p>
        </w:tc>
      </w:tr>
      <w:tr w:rsidR="00971821" w14:paraId="27549252" w14:textId="77777777" w:rsidTr="008C5761">
        <w:tc>
          <w:tcPr>
            <w:tcW w:w="2126" w:type="dxa"/>
            <w:shd w:val="clear" w:color="auto" w:fill="auto"/>
          </w:tcPr>
          <w:p w14:paraId="1BABC5F0" w14:textId="77777777" w:rsidR="00971821" w:rsidRPr="008C5761" w:rsidRDefault="00971821" w:rsidP="00915701">
            <w:pPr>
              <w:rPr>
                <w:sz w:val="20"/>
              </w:rPr>
            </w:pPr>
            <w:r w:rsidRPr="008C5761">
              <w:rPr>
                <w:rFonts w:cs="Arial"/>
                <w:color w:val="000000"/>
                <w:sz w:val="20"/>
              </w:rPr>
              <w:t>St Fergus</w:t>
            </w:r>
          </w:p>
        </w:tc>
        <w:tc>
          <w:tcPr>
            <w:tcW w:w="2127" w:type="dxa"/>
            <w:shd w:val="clear" w:color="auto" w:fill="auto"/>
          </w:tcPr>
          <w:p w14:paraId="27D5566A" w14:textId="77777777" w:rsidR="00971821" w:rsidRPr="008C5761" w:rsidRDefault="00971821" w:rsidP="00915701">
            <w:pPr>
              <w:rPr>
                <w:sz w:val="20"/>
              </w:rPr>
            </w:pPr>
            <w:r w:rsidRPr="008C5761">
              <w:rPr>
                <w:sz w:val="20"/>
              </w:rPr>
              <w:t>1</w:t>
            </w:r>
            <w:r w:rsidR="00D853B7" w:rsidRPr="008C5761">
              <w:rPr>
                <w:sz w:val="20"/>
              </w:rPr>
              <w:t>17</w:t>
            </w:r>
          </w:p>
        </w:tc>
        <w:tc>
          <w:tcPr>
            <w:tcW w:w="2126" w:type="dxa"/>
            <w:shd w:val="clear" w:color="auto" w:fill="auto"/>
          </w:tcPr>
          <w:p w14:paraId="3E60EC43" w14:textId="77777777" w:rsidR="00971821" w:rsidRPr="008C5761" w:rsidRDefault="00D853B7" w:rsidP="00915701">
            <w:pPr>
              <w:rPr>
                <w:sz w:val="20"/>
              </w:rPr>
            </w:pPr>
            <w:r w:rsidRPr="008C5761">
              <w:rPr>
                <w:sz w:val="20"/>
              </w:rPr>
              <w:t>10</w:t>
            </w:r>
            <w:r w:rsidR="00971821" w:rsidRPr="008C5761">
              <w:rPr>
                <w:sz w:val="20"/>
              </w:rPr>
              <w:t>0</w:t>
            </w:r>
          </w:p>
        </w:tc>
      </w:tr>
      <w:tr w:rsidR="00971821" w14:paraId="6B61F2FC" w14:textId="77777777" w:rsidTr="008C5761">
        <w:tc>
          <w:tcPr>
            <w:tcW w:w="2126" w:type="dxa"/>
            <w:shd w:val="clear" w:color="auto" w:fill="auto"/>
          </w:tcPr>
          <w:p w14:paraId="727E0E4E" w14:textId="77777777" w:rsidR="00971821" w:rsidRPr="008C5761" w:rsidRDefault="00971821" w:rsidP="00915701">
            <w:pPr>
              <w:rPr>
                <w:sz w:val="20"/>
              </w:rPr>
            </w:pPr>
            <w:r w:rsidRPr="008C5761">
              <w:rPr>
                <w:rFonts w:cs="Arial"/>
                <w:color w:val="000000"/>
                <w:sz w:val="20"/>
              </w:rPr>
              <w:t>Easington</w:t>
            </w:r>
          </w:p>
        </w:tc>
        <w:tc>
          <w:tcPr>
            <w:tcW w:w="2127" w:type="dxa"/>
            <w:shd w:val="clear" w:color="auto" w:fill="auto"/>
          </w:tcPr>
          <w:p w14:paraId="68F7C137" w14:textId="77777777" w:rsidR="00971821" w:rsidRPr="008C5761" w:rsidRDefault="00971821" w:rsidP="00915701">
            <w:pPr>
              <w:rPr>
                <w:sz w:val="20"/>
              </w:rPr>
            </w:pPr>
            <w:r w:rsidRPr="008C5761">
              <w:rPr>
                <w:sz w:val="20"/>
              </w:rPr>
              <w:t>100</w:t>
            </w:r>
          </w:p>
        </w:tc>
        <w:tc>
          <w:tcPr>
            <w:tcW w:w="2126" w:type="dxa"/>
            <w:shd w:val="clear" w:color="auto" w:fill="auto"/>
          </w:tcPr>
          <w:p w14:paraId="03BC56FE" w14:textId="77777777" w:rsidR="00971821" w:rsidRPr="008C5761" w:rsidRDefault="00971821" w:rsidP="00915701">
            <w:pPr>
              <w:rPr>
                <w:sz w:val="20"/>
              </w:rPr>
            </w:pPr>
            <w:r w:rsidRPr="008C5761">
              <w:rPr>
                <w:sz w:val="20"/>
              </w:rPr>
              <w:t>100</w:t>
            </w:r>
          </w:p>
        </w:tc>
      </w:tr>
      <w:tr w:rsidR="00971821" w14:paraId="268CAAA6" w14:textId="77777777" w:rsidTr="008C5761">
        <w:tc>
          <w:tcPr>
            <w:tcW w:w="2126" w:type="dxa"/>
            <w:shd w:val="clear" w:color="auto" w:fill="auto"/>
          </w:tcPr>
          <w:p w14:paraId="27B3ADE7" w14:textId="77777777" w:rsidR="00971821" w:rsidRPr="008C5761" w:rsidRDefault="00971821" w:rsidP="00915701">
            <w:pPr>
              <w:rPr>
                <w:sz w:val="20"/>
              </w:rPr>
            </w:pPr>
            <w:r w:rsidRPr="008C5761">
              <w:rPr>
                <w:rFonts w:cs="Arial"/>
                <w:color w:val="000000"/>
                <w:sz w:val="20"/>
              </w:rPr>
              <w:t>Teesside</w:t>
            </w:r>
          </w:p>
        </w:tc>
        <w:tc>
          <w:tcPr>
            <w:tcW w:w="2127" w:type="dxa"/>
            <w:shd w:val="clear" w:color="auto" w:fill="auto"/>
          </w:tcPr>
          <w:p w14:paraId="3323303D" w14:textId="77777777" w:rsidR="00971821" w:rsidRPr="008C5761" w:rsidRDefault="00D853B7" w:rsidP="00915701">
            <w:pPr>
              <w:rPr>
                <w:sz w:val="20"/>
              </w:rPr>
            </w:pPr>
            <w:r w:rsidRPr="008C5761">
              <w:rPr>
                <w:sz w:val="20"/>
              </w:rPr>
              <w:t>3</w:t>
            </w:r>
            <w:r w:rsidR="00971821" w:rsidRPr="008C5761">
              <w:rPr>
                <w:sz w:val="20"/>
              </w:rPr>
              <w:t>0</w:t>
            </w:r>
          </w:p>
        </w:tc>
        <w:tc>
          <w:tcPr>
            <w:tcW w:w="2126" w:type="dxa"/>
            <w:shd w:val="clear" w:color="auto" w:fill="auto"/>
          </w:tcPr>
          <w:p w14:paraId="67FE6C46" w14:textId="77777777" w:rsidR="00971821" w:rsidRPr="008C5761" w:rsidRDefault="00D853B7" w:rsidP="00915701">
            <w:pPr>
              <w:rPr>
                <w:sz w:val="20"/>
              </w:rPr>
            </w:pPr>
            <w:r w:rsidRPr="008C5761">
              <w:rPr>
                <w:sz w:val="20"/>
              </w:rPr>
              <w:t>30</w:t>
            </w:r>
          </w:p>
        </w:tc>
      </w:tr>
      <w:tr w:rsidR="00971821" w14:paraId="3F82A808" w14:textId="77777777" w:rsidTr="008C5761">
        <w:tc>
          <w:tcPr>
            <w:tcW w:w="2126" w:type="dxa"/>
            <w:shd w:val="clear" w:color="auto" w:fill="auto"/>
          </w:tcPr>
          <w:p w14:paraId="7D7B6763" w14:textId="77777777" w:rsidR="00971821" w:rsidRPr="008C5761" w:rsidRDefault="00971821" w:rsidP="00915701">
            <w:pPr>
              <w:rPr>
                <w:sz w:val="20"/>
              </w:rPr>
            </w:pPr>
            <w:r w:rsidRPr="008C5761">
              <w:rPr>
                <w:rFonts w:cs="Arial"/>
                <w:color w:val="000000"/>
                <w:sz w:val="20"/>
              </w:rPr>
              <w:t>Bacton</w:t>
            </w:r>
            <w:r w:rsidR="00BA5729">
              <w:rPr>
                <w:rFonts w:cs="Arial"/>
                <w:color w:val="000000"/>
                <w:sz w:val="20"/>
              </w:rPr>
              <w:t xml:space="preserve"> UKCS</w:t>
            </w:r>
          </w:p>
        </w:tc>
        <w:tc>
          <w:tcPr>
            <w:tcW w:w="2127" w:type="dxa"/>
            <w:shd w:val="clear" w:color="auto" w:fill="auto"/>
          </w:tcPr>
          <w:p w14:paraId="023A2CF1" w14:textId="77777777" w:rsidR="00971821" w:rsidRPr="008C5761" w:rsidRDefault="00971821" w:rsidP="00915701">
            <w:pPr>
              <w:rPr>
                <w:sz w:val="20"/>
              </w:rPr>
            </w:pPr>
            <w:r w:rsidRPr="008C5761">
              <w:rPr>
                <w:sz w:val="20"/>
              </w:rPr>
              <w:t>1</w:t>
            </w:r>
            <w:r w:rsidR="00D853B7" w:rsidRPr="008C5761">
              <w:rPr>
                <w:sz w:val="20"/>
              </w:rPr>
              <w:t>5</w:t>
            </w:r>
            <w:r w:rsidRPr="008C5761">
              <w:rPr>
                <w:sz w:val="20"/>
              </w:rPr>
              <w:t>0</w:t>
            </w:r>
          </w:p>
        </w:tc>
        <w:tc>
          <w:tcPr>
            <w:tcW w:w="2126" w:type="dxa"/>
            <w:shd w:val="clear" w:color="auto" w:fill="auto"/>
          </w:tcPr>
          <w:p w14:paraId="0CDAC34A" w14:textId="77777777" w:rsidR="00971821" w:rsidRPr="008C5761" w:rsidRDefault="00D853B7" w:rsidP="00915701">
            <w:pPr>
              <w:rPr>
                <w:sz w:val="20"/>
              </w:rPr>
            </w:pPr>
            <w:r w:rsidRPr="008C5761">
              <w:rPr>
                <w:sz w:val="20"/>
              </w:rPr>
              <w:t>70</w:t>
            </w:r>
          </w:p>
        </w:tc>
      </w:tr>
      <w:tr w:rsidR="00971821" w14:paraId="4B112B2A" w14:textId="77777777" w:rsidTr="008C5761">
        <w:tc>
          <w:tcPr>
            <w:tcW w:w="2126" w:type="dxa"/>
            <w:shd w:val="clear" w:color="auto" w:fill="auto"/>
          </w:tcPr>
          <w:p w14:paraId="12750395" w14:textId="77777777" w:rsidR="00971821" w:rsidRPr="008C5761" w:rsidRDefault="00971821" w:rsidP="00915701">
            <w:pPr>
              <w:rPr>
                <w:sz w:val="20"/>
              </w:rPr>
            </w:pPr>
            <w:smartTag w:uri="urn:schemas-microsoft-com:office:smarttags" w:element="State">
              <w:smartTag w:uri="urn:schemas-microsoft-com:office:smarttags" w:element="place">
                <w:r w:rsidRPr="008C5761">
                  <w:rPr>
                    <w:rFonts w:cs="Arial"/>
                    <w:color w:val="000000"/>
                    <w:sz w:val="20"/>
                  </w:rPr>
                  <w:t>Milford</w:t>
                </w:r>
              </w:smartTag>
            </w:smartTag>
            <w:r w:rsidRPr="008C5761">
              <w:rPr>
                <w:rFonts w:cs="Arial"/>
                <w:color w:val="000000"/>
                <w:sz w:val="20"/>
              </w:rPr>
              <w:t xml:space="preserve"> Haven</w:t>
            </w:r>
          </w:p>
        </w:tc>
        <w:tc>
          <w:tcPr>
            <w:tcW w:w="2127" w:type="dxa"/>
            <w:shd w:val="clear" w:color="auto" w:fill="auto"/>
          </w:tcPr>
          <w:p w14:paraId="2E1716AA" w14:textId="77777777" w:rsidR="00971821" w:rsidRPr="008C5761" w:rsidRDefault="00D853B7" w:rsidP="00915701">
            <w:pPr>
              <w:rPr>
                <w:sz w:val="20"/>
              </w:rPr>
            </w:pPr>
            <w:r w:rsidRPr="008C5761">
              <w:rPr>
                <w:sz w:val="20"/>
              </w:rPr>
              <w:t>6</w:t>
            </w:r>
            <w:r w:rsidR="00971821" w:rsidRPr="008C5761">
              <w:rPr>
                <w:sz w:val="20"/>
              </w:rPr>
              <w:t>0</w:t>
            </w:r>
          </w:p>
        </w:tc>
        <w:tc>
          <w:tcPr>
            <w:tcW w:w="2126" w:type="dxa"/>
            <w:shd w:val="clear" w:color="auto" w:fill="auto"/>
          </w:tcPr>
          <w:p w14:paraId="46CD3FB0" w14:textId="77777777" w:rsidR="00971821" w:rsidRPr="008C5761" w:rsidRDefault="00971821" w:rsidP="00915701">
            <w:pPr>
              <w:rPr>
                <w:sz w:val="20"/>
              </w:rPr>
            </w:pPr>
            <w:r w:rsidRPr="008C5761">
              <w:rPr>
                <w:sz w:val="20"/>
              </w:rPr>
              <w:t>30</w:t>
            </w:r>
          </w:p>
        </w:tc>
      </w:tr>
    </w:tbl>
    <w:p w14:paraId="6CB1B722" w14:textId="77777777" w:rsidR="00A51557" w:rsidRDefault="00A51557" w:rsidP="00971821"/>
    <w:p w14:paraId="3B4F7E10" w14:textId="6DD44653" w:rsidR="00ED0A29" w:rsidRPr="00100844" w:rsidDel="00DE221F" w:rsidRDefault="00DA25AB">
      <w:pPr>
        <w:ind w:left="360"/>
        <w:jc w:val="both"/>
        <w:rPr>
          <w:del w:id="1232" w:author="Appleby, Kirsty" w:date="2023-01-17T08:23:00Z"/>
          <w:rFonts w:ascii="Arial (W1)" w:hAnsi="Arial (W1)"/>
          <w:color w:val="000000"/>
        </w:rPr>
        <w:pPrChange w:id="1233" w:author="Appleby, Kirsty" w:date="2023-01-17T08:16:00Z">
          <w:pPr/>
        </w:pPrChange>
      </w:pPr>
      <w:r w:rsidRPr="00100844">
        <w:rPr>
          <w:rFonts w:ascii="Arial (W1)" w:hAnsi="Arial (W1)"/>
          <w:color w:val="000000"/>
        </w:rPr>
        <w:t xml:space="preserve">Assume that </w:t>
      </w:r>
      <w:r w:rsidR="00971821" w:rsidRPr="00100844">
        <w:rPr>
          <w:rFonts w:ascii="Arial (W1)" w:hAnsi="Arial (W1)"/>
          <w:color w:val="000000"/>
        </w:rPr>
        <w:t xml:space="preserve">Teesside </w:t>
      </w:r>
      <w:r w:rsidRPr="00100844">
        <w:rPr>
          <w:rFonts w:ascii="Arial (W1)" w:hAnsi="Arial (W1)"/>
          <w:color w:val="000000"/>
        </w:rPr>
        <w:t>receives bids for</w:t>
      </w:r>
      <w:r w:rsidR="00971821" w:rsidRPr="00100844">
        <w:rPr>
          <w:rFonts w:ascii="Arial (W1)" w:hAnsi="Arial (W1)"/>
          <w:color w:val="000000"/>
        </w:rPr>
        <w:t xml:space="preserve"> </w:t>
      </w:r>
      <w:r w:rsidR="00CB6A58" w:rsidRPr="00100844">
        <w:rPr>
          <w:rFonts w:ascii="Arial (W1)" w:hAnsi="Arial (W1)"/>
          <w:color w:val="000000"/>
        </w:rPr>
        <w:t>1</w:t>
      </w:r>
      <w:r w:rsidR="00971821" w:rsidRPr="00100844">
        <w:rPr>
          <w:rFonts w:ascii="Arial (W1)" w:hAnsi="Arial (W1)"/>
          <w:color w:val="000000"/>
        </w:rPr>
        <w:t>0 mcmd</w:t>
      </w:r>
      <w:r w:rsidR="00CB6A58" w:rsidRPr="00100844">
        <w:rPr>
          <w:rFonts w:ascii="Arial (W1)" w:hAnsi="Arial (W1)"/>
          <w:color w:val="000000"/>
        </w:rPr>
        <w:t xml:space="preserve"> which would take the obligated level to 40 </w:t>
      </w:r>
      <w:proofErr w:type="spellStart"/>
      <w:r w:rsidR="00CB6A58" w:rsidRPr="00100844">
        <w:rPr>
          <w:rFonts w:ascii="Arial (W1)" w:hAnsi="Arial (W1)"/>
          <w:color w:val="000000"/>
        </w:rPr>
        <w:t>mcmd.</w:t>
      </w:r>
    </w:p>
    <w:p w14:paraId="313F6A7F" w14:textId="43F7BBE4" w:rsidR="00971821" w:rsidRDefault="00971821">
      <w:pPr>
        <w:ind w:left="360"/>
        <w:jc w:val="both"/>
        <w:rPr>
          <w:ins w:id="1234" w:author="Appleby, Kirsty" w:date="2023-01-17T08:15:00Z"/>
          <w:rFonts w:ascii="Arial (W1)" w:hAnsi="Arial (W1)"/>
          <w:color w:val="000000"/>
        </w:rPr>
        <w:pPrChange w:id="1235" w:author="Appleby, Kirsty" w:date="2023-01-17T08:16:00Z">
          <w:pPr>
            <w:jc w:val="both"/>
          </w:pPr>
        </w:pPrChange>
      </w:pPr>
      <w:r w:rsidRPr="00100844">
        <w:rPr>
          <w:rFonts w:ascii="Arial (W1)" w:hAnsi="Arial (W1)"/>
          <w:color w:val="000000"/>
        </w:rPr>
        <w:t>Increase</w:t>
      </w:r>
      <w:proofErr w:type="spellEnd"/>
      <w:r w:rsidRPr="00100844">
        <w:rPr>
          <w:rFonts w:ascii="Arial (W1)" w:hAnsi="Arial (W1)"/>
          <w:color w:val="000000"/>
        </w:rPr>
        <w:t xml:space="preserve"> </w:t>
      </w:r>
      <w:r w:rsidR="00D853B7" w:rsidRPr="00100844">
        <w:rPr>
          <w:rFonts w:ascii="Arial (W1)" w:hAnsi="Arial (W1)"/>
          <w:color w:val="000000"/>
        </w:rPr>
        <w:t xml:space="preserve">flows at Teesside ASEP </w:t>
      </w:r>
      <w:r w:rsidRPr="00100844">
        <w:rPr>
          <w:rFonts w:ascii="Arial (W1)" w:hAnsi="Arial (W1)"/>
          <w:color w:val="000000"/>
        </w:rPr>
        <w:t xml:space="preserve">in </w:t>
      </w:r>
      <w:r w:rsidR="00D853B7" w:rsidRPr="00100844">
        <w:rPr>
          <w:rFonts w:ascii="Arial (W1)" w:hAnsi="Arial (W1)"/>
          <w:color w:val="000000"/>
        </w:rPr>
        <w:t xml:space="preserve">the </w:t>
      </w:r>
      <w:r w:rsidRPr="00100844">
        <w:rPr>
          <w:rFonts w:ascii="Arial (W1)" w:hAnsi="Arial (W1)"/>
          <w:color w:val="000000"/>
        </w:rPr>
        <w:t xml:space="preserve">test scenario to </w:t>
      </w:r>
      <w:r w:rsidR="00D853B7" w:rsidRPr="00100844">
        <w:rPr>
          <w:rFonts w:ascii="Arial (W1)" w:hAnsi="Arial (W1)"/>
          <w:color w:val="000000"/>
        </w:rPr>
        <w:t>the obligated level</w:t>
      </w:r>
      <w:r w:rsidR="004F63E3">
        <w:rPr>
          <w:rFonts w:ascii="Arial (W1)" w:hAnsi="Arial (W1)"/>
          <w:color w:val="000000"/>
        </w:rPr>
        <w:t>, not including any Transfer and Trade bids</w:t>
      </w:r>
      <w:r w:rsidR="00CB6A58" w:rsidRPr="00100844">
        <w:rPr>
          <w:rFonts w:ascii="Arial (W1)" w:hAnsi="Arial (W1)"/>
          <w:color w:val="000000"/>
        </w:rPr>
        <w:t xml:space="preserve"> (para</w:t>
      </w:r>
      <w:r w:rsidR="002A0E29">
        <w:rPr>
          <w:rFonts w:ascii="Arial (W1)" w:hAnsi="Arial (W1)"/>
          <w:color w:val="000000"/>
        </w:rPr>
        <w:t>graph</w:t>
      </w:r>
      <w:r w:rsidR="00CB6A58" w:rsidRPr="00100844">
        <w:rPr>
          <w:rFonts w:ascii="Arial (W1)" w:hAnsi="Arial (W1)"/>
          <w:color w:val="000000"/>
        </w:rPr>
        <w:t xml:space="preserve"> 42 a)</w:t>
      </w:r>
      <w:r w:rsidRPr="00100844">
        <w:rPr>
          <w:rFonts w:ascii="Arial (W1)" w:hAnsi="Arial (W1)"/>
          <w:color w:val="000000"/>
        </w:rPr>
        <w:t xml:space="preserve">: </w:t>
      </w:r>
      <w:proofErr w:type="gramStart"/>
      <w:r w:rsidR="00CB6A58" w:rsidRPr="00100844">
        <w:rPr>
          <w:rFonts w:ascii="Arial (W1)" w:hAnsi="Arial (W1)"/>
          <w:color w:val="000000"/>
        </w:rPr>
        <w:t>i.e.</w:t>
      </w:r>
      <w:proofErr w:type="gramEnd"/>
      <w:r w:rsidR="00CB6A58" w:rsidRPr="00100844">
        <w:rPr>
          <w:rFonts w:ascii="Arial (W1)" w:hAnsi="Arial (W1)"/>
          <w:color w:val="000000"/>
        </w:rPr>
        <w:t xml:space="preserve"> </w:t>
      </w:r>
      <w:ins w:id="1236" w:author="Appleby, Kirsty" w:date="2023-01-16T14:38:00Z">
        <w:r w:rsidR="001551A5">
          <w:rPr>
            <w:rFonts w:ascii="Arial (W1)" w:hAnsi="Arial (W1)"/>
            <w:color w:val="000000"/>
          </w:rPr>
          <w:t xml:space="preserve">increase </w:t>
        </w:r>
      </w:ins>
      <w:ins w:id="1237" w:author="Appleby, Kirsty" w:date="2023-01-16T14:56:00Z">
        <w:r w:rsidR="00B90337">
          <w:rPr>
            <w:rFonts w:ascii="Arial (W1)" w:hAnsi="Arial (W1)"/>
            <w:color w:val="000000"/>
          </w:rPr>
          <w:t xml:space="preserve">the </w:t>
        </w:r>
      </w:ins>
      <w:ins w:id="1238" w:author="Appleby, Kirsty" w:date="2023-01-16T14:38:00Z">
        <w:r w:rsidR="007C2B0B">
          <w:rPr>
            <w:rFonts w:ascii="Arial (W1)" w:hAnsi="Arial (W1)"/>
            <w:color w:val="000000"/>
          </w:rPr>
          <w:t>current</w:t>
        </w:r>
      </w:ins>
      <w:ins w:id="1239" w:author="Appleby, Kirsty" w:date="2023-01-17T08:20:00Z">
        <w:r w:rsidR="00EA1B70">
          <w:rPr>
            <w:rFonts w:ascii="Arial (W1)" w:hAnsi="Arial (W1)"/>
            <w:color w:val="000000"/>
          </w:rPr>
          <w:t xml:space="preserve"> rebalanced supply</w:t>
        </w:r>
      </w:ins>
      <w:ins w:id="1240" w:author="Appleby, Kirsty" w:date="2023-01-16T14:38:00Z">
        <w:r w:rsidR="007C2B0B">
          <w:rPr>
            <w:rFonts w:ascii="Arial (W1)" w:hAnsi="Arial (W1)"/>
            <w:color w:val="000000"/>
          </w:rPr>
          <w:t xml:space="preserve"> level of </w:t>
        </w:r>
        <w:r w:rsidR="001551A5">
          <w:rPr>
            <w:rFonts w:ascii="Arial (W1)" w:hAnsi="Arial (W1)"/>
            <w:color w:val="000000"/>
          </w:rPr>
          <w:t>25.3</w:t>
        </w:r>
      </w:ins>
      <w:ins w:id="1241" w:author="Appleby, Kirsty" w:date="2023-01-16T14:56:00Z">
        <w:r w:rsidR="00B90337">
          <w:rPr>
            <w:rFonts w:ascii="Arial (W1)" w:hAnsi="Arial (W1)"/>
            <w:color w:val="000000"/>
          </w:rPr>
          <w:t xml:space="preserve"> </w:t>
        </w:r>
        <w:proofErr w:type="spellStart"/>
        <w:r w:rsidR="00B90337">
          <w:rPr>
            <w:rFonts w:ascii="Arial (W1)" w:hAnsi="Arial (W1)"/>
            <w:color w:val="000000"/>
          </w:rPr>
          <w:t>mcmd</w:t>
        </w:r>
      </w:ins>
      <w:proofErr w:type="spellEnd"/>
      <w:ins w:id="1242" w:author="Appleby, Kirsty" w:date="2023-01-16T14:38:00Z">
        <w:r w:rsidR="001551A5">
          <w:rPr>
            <w:rFonts w:ascii="Arial (W1)" w:hAnsi="Arial (W1)"/>
            <w:color w:val="000000"/>
          </w:rPr>
          <w:t xml:space="preserve"> </w:t>
        </w:r>
      </w:ins>
      <w:r w:rsidR="00CB6A58" w:rsidRPr="00100844">
        <w:rPr>
          <w:rFonts w:ascii="Arial (W1)" w:hAnsi="Arial (W1)"/>
          <w:color w:val="000000"/>
        </w:rPr>
        <w:t xml:space="preserve">by 4.7 </w:t>
      </w:r>
      <w:proofErr w:type="spellStart"/>
      <w:r w:rsidR="00CB6A58" w:rsidRPr="00100844">
        <w:rPr>
          <w:rFonts w:ascii="Arial (W1)" w:hAnsi="Arial (W1)"/>
          <w:color w:val="000000"/>
        </w:rPr>
        <w:t>mcmd</w:t>
      </w:r>
      <w:proofErr w:type="spellEnd"/>
      <w:r w:rsidR="00CB6A58" w:rsidRPr="00100844">
        <w:rPr>
          <w:rFonts w:ascii="Arial (W1)" w:hAnsi="Arial (W1)"/>
          <w:color w:val="000000"/>
        </w:rPr>
        <w:t xml:space="preserve"> to </w:t>
      </w:r>
      <w:r w:rsidR="00D853B7" w:rsidRPr="00100844">
        <w:rPr>
          <w:rFonts w:ascii="Arial (W1)" w:hAnsi="Arial (W1)"/>
          <w:color w:val="000000"/>
        </w:rPr>
        <w:t>3</w:t>
      </w:r>
      <w:r w:rsidRPr="00100844">
        <w:rPr>
          <w:rFonts w:ascii="Arial (W1)" w:hAnsi="Arial (W1)"/>
          <w:color w:val="000000"/>
        </w:rPr>
        <w:t xml:space="preserve">0 </w:t>
      </w:r>
      <w:proofErr w:type="spellStart"/>
      <w:r w:rsidRPr="00100844">
        <w:rPr>
          <w:rFonts w:ascii="Arial (W1)" w:hAnsi="Arial (W1)"/>
          <w:color w:val="000000"/>
        </w:rPr>
        <w:t>mcmd</w:t>
      </w:r>
      <w:proofErr w:type="spellEnd"/>
      <w:r w:rsidR="00CB6A58" w:rsidRPr="00100844">
        <w:rPr>
          <w:rFonts w:ascii="Arial (W1)" w:hAnsi="Arial (W1)"/>
          <w:color w:val="000000"/>
        </w:rPr>
        <w:t>.</w:t>
      </w:r>
    </w:p>
    <w:p w14:paraId="1B96A4FC" w14:textId="77777777" w:rsidR="00430317" w:rsidRDefault="00430317">
      <w:pPr>
        <w:jc w:val="both"/>
        <w:rPr>
          <w:ins w:id="1243" w:author="Appleby, Kirsty" w:date="2023-01-17T08:15:00Z"/>
          <w:rFonts w:ascii="Arial (W1)" w:hAnsi="Arial (W1)"/>
          <w:color w:val="000000"/>
        </w:rPr>
      </w:pPr>
    </w:p>
    <w:p w14:paraId="3A8C6722" w14:textId="5ABC71E3" w:rsidR="00430317" w:rsidRPr="008D5769" w:rsidRDefault="00430317">
      <w:pPr>
        <w:pStyle w:val="ListParagraph"/>
        <w:numPr>
          <w:ilvl w:val="0"/>
          <w:numId w:val="50"/>
        </w:numPr>
        <w:jc w:val="both"/>
        <w:rPr>
          <w:rFonts w:ascii="Arial (W1)" w:hAnsi="Arial (W1)"/>
          <w:b/>
          <w:bCs/>
          <w:color w:val="000000"/>
          <w:rPrChange w:id="1244" w:author="Appleby, Kirsty" w:date="2023-01-17T08:17:00Z">
            <w:rPr/>
          </w:rPrChange>
        </w:rPr>
        <w:pPrChange w:id="1245" w:author="Appleby, Kirsty" w:date="2023-01-17T08:15:00Z">
          <w:pPr/>
        </w:pPrChange>
      </w:pPr>
      <w:ins w:id="1246" w:author="Appleby, Kirsty" w:date="2023-01-17T08:15:00Z">
        <w:r w:rsidRPr="008D5769">
          <w:rPr>
            <w:rFonts w:ascii="Arial (W1)" w:hAnsi="Arial (W1)"/>
            <w:b/>
            <w:bCs/>
            <w:color w:val="000000"/>
            <w:rPrChange w:id="1247" w:author="Appleby, Kirsty" w:date="2023-01-17T08:17:00Z">
              <w:rPr/>
            </w:rPrChange>
          </w:rPr>
          <w:t>Identify and Adjust Test Scenarios</w:t>
        </w:r>
      </w:ins>
    </w:p>
    <w:p w14:paraId="0AEA7969" w14:textId="71788577" w:rsidR="001E20E3" w:rsidRDefault="001478CE" w:rsidP="00F236EF">
      <w:pPr>
        <w:ind w:left="360"/>
        <w:jc w:val="both"/>
        <w:rPr>
          <w:ins w:id="1248" w:author="Appleby, Kirsty" w:date="2023-01-17T08:19:00Z"/>
          <w:rFonts w:ascii="Arial (W1)" w:hAnsi="Arial (W1)"/>
          <w:color w:val="000000"/>
        </w:rPr>
      </w:pPr>
      <w:ins w:id="1249" w:author="Appleby, Kirsty" w:date="2023-01-16T15:06:00Z">
        <w:r>
          <w:rPr>
            <w:rFonts w:ascii="Arial (W1)" w:hAnsi="Arial (W1)"/>
            <w:color w:val="000000"/>
          </w:rPr>
          <w:t xml:space="preserve">The gas supply will be </w:t>
        </w:r>
        <w:r w:rsidR="00333270">
          <w:rPr>
            <w:rFonts w:ascii="Arial (W1)" w:hAnsi="Arial (W1)"/>
            <w:color w:val="000000"/>
          </w:rPr>
          <w:t>rebalanced by reducing the flows</w:t>
        </w:r>
      </w:ins>
      <w:ins w:id="1250" w:author="Appleby, Kirsty" w:date="2023-01-16T15:09:00Z">
        <w:r w:rsidR="0028670C">
          <w:rPr>
            <w:rFonts w:ascii="Arial (W1)" w:hAnsi="Arial (W1)"/>
            <w:color w:val="000000"/>
          </w:rPr>
          <w:t xml:space="preserve"> (4.7 mcmd </w:t>
        </w:r>
        <w:r w:rsidR="003E0D10">
          <w:rPr>
            <w:rFonts w:ascii="Arial (W1)" w:hAnsi="Arial (W1)"/>
            <w:color w:val="000000"/>
          </w:rPr>
          <w:t>in this case)</w:t>
        </w:r>
      </w:ins>
      <w:ins w:id="1251" w:author="Appleby, Kirsty" w:date="2023-01-16T15:06:00Z">
        <w:r w:rsidR="00333270">
          <w:rPr>
            <w:rFonts w:ascii="Arial (W1)" w:hAnsi="Arial (W1)"/>
            <w:color w:val="000000"/>
          </w:rPr>
          <w:t xml:space="preserve"> at a</w:t>
        </w:r>
      </w:ins>
      <w:ins w:id="1252" w:author="Appleby, Kirsty" w:date="2023-01-16T15:07:00Z">
        <w:r w:rsidR="004603E4">
          <w:rPr>
            <w:rFonts w:ascii="Arial (W1)" w:hAnsi="Arial (W1)"/>
            <w:color w:val="000000"/>
          </w:rPr>
          <w:t xml:space="preserve">n additional ASEP, selected </w:t>
        </w:r>
        <w:proofErr w:type="gramStart"/>
        <w:r w:rsidR="004467B8">
          <w:rPr>
            <w:rFonts w:ascii="Arial (W1)" w:hAnsi="Arial (W1)"/>
            <w:color w:val="000000"/>
          </w:rPr>
          <w:t>on the basis of</w:t>
        </w:r>
        <w:proofErr w:type="gramEnd"/>
        <w:r w:rsidR="004467B8">
          <w:rPr>
            <w:rFonts w:ascii="Arial (W1)" w:hAnsi="Arial (W1)"/>
            <w:color w:val="000000"/>
          </w:rPr>
          <w:t xml:space="preserve"> low interactivity </w:t>
        </w:r>
      </w:ins>
      <w:ins w:id="1253" w:author="Appleby, Kirsty" w:date="2023-01-16T15:08:00Z">
        <w:r w:rsidR="004467B8">
          <w:rPr>
            <w:rFonts w:ascii="Arial (W1)" w:hAnsi="Arial (W1)"/>
            <w:color w:val="000000"/>
          </w:rPr>
          <w:t>with the recipient ASEP</w:t>
        </w:r>
        <w:r w:rsidR="00B15353">
          <w:rPr>
            <w:rFonts w:ascii="Arial (W1)" w:hAnsi="Arial (W1)"/>
            <w:color w:val="000000"/>
          </w:rPr>
          <w:t xml:space="preserve">, and that there is </w:t>
        </w:r>
        <w:proofErr w:type="spellStart"/>
        <w:r w:rsidR="00B15353">
          <w:rPr>
            <w:rFonts w:ascii="Arial (W1)" w:hAnsi="Arial (W1)"/>
            <w:color w:val="000000"/>
          </w:rPr>
          <w:t>sufficien</w:t>
        </w:r>
        <w:proofErr w:type="spellEnd"/>
        <w:r w:rsidR="00B15353">
          <w:rPr>
            <w:rFonts w:ascii="Arial (W1)" w:hAnsi="Arial (W1)"/>
            <w:color w:val="000000"/>
          </w:rPr>
          <w:t xml:space="preserve"> flow to accommodate</w:t>
        </w:r>
      </w:ins>
      <w:ins w:id="1254" w:author="Appleby, Kirsty" w:date="2023-01-16T15:19:00Z">
        <w:r w:rsidR="002F5431">
          <w:rPr>
            <w:rFonts w:ascii="Arial (W1)" w:hAnsi="Arial (W1)"/>
            <w:color w:val="000000"/>
          </w:rPr>
          <w:t>.</w:t>
        </w:r>
      </w:ins>
      <w:ins w:id="1255" w:author="Appleby, Kirsty" w:date="2023-01-17T08:20:00Z">
        <w:r w:rsidR="00F749FC">
          <w:rPr>
            <w:rFonts w:ascii="Arial (W1)" w:hAnsi="Arial (W1)"/>
            <w:color w:val="000000"/>
          </w:rPr>
          <w:t xml:space="preserve">  In this scenario, Milford Haven.</w:t>
        </w:r>
      </w:ins>
      <w:ins w:id="1256" w:author="Appleby, Kirsty" w:date="2023-01-16T15:19:00Z">
        <w:r w:rsidR="002F5431">
          <w:rPr>
            <w:rFonts w:ascii="Arial (W1)" w:hAnsi="Arial (W1)"/>
            <w:color w:val="000000"/>
          </w:rPr>
          <w:t xml:space="preserve">  </w:t>
        </w:r>
      </w:ins>
    </w:p>
    <w:p w14:paraId="309B69EF" w14:textId="77777777" w:rsidR="003E3E6A" w:rsidRDefault="003E3E6A">
      <w:pPr>
        <w:ind w:left="360"/>
        <w:jc w:val="both"/>
        <w:rPr>
          <w:ins w:id="1257" w:author="Appleby, Kirsty" w:date="2023-01-16T15:19:00Z"/>
          <w:rFonts w:ascii="Arial (W1)" w:hAnsi="Arial (W1)"/>
          <w:color w:val="000000"/>
        </w:rPr>
        <w:pPrChange w:id="1258" w:author="Appleby, Kirsty" w:date="2023-01-17T08:15:00Z">
          <w:pPr>
            <w:jc w:val="both"/>
          </w:pPr>
        </w:pPrChange>
      </w:pPr>
    </w:p>
    <w:p w14:paraId="68E544F4" w14:textId="558C8581" w:rsidR="00971821" w:rsidRPr="00100844" w:rsidRDefault="00971821">
      <w:pPr>
        <w:ind w:left="360"/>
        <w:jc w:val="both"/>
        <w:rPr>
          <w:rFonts w:ascii="Arial (W1)" w:hAnsi="Arial (W1)"/>
          <w:color w:val="000000"/>
        </w:rPr>
        <w:pPrChange w:id="1259" w:author="Appleby, Kirsty" w:date="2023-01-17T08:15:00Z">
          <w:pPr/>
        </w:pPrChange>
      </w:pPr>
      <w:r w:rsidRPr="00100844">
        <w:rPr>
          <w:rFonts w:ascii="Arial (W1)" w:hAnsi="Arial (W1)"/>
          <w:color w:val="000000"/>
        </w:rPr>
        <w:t xml:space="preserve">Rebalance at Milford Haven: </w:t>
      </w:r>
      <w:r w:rsidR="00D853B7" w:rsidRPr="00100844">
        <w:rPr>
          <w:rFonts w:ascii="Arial (W1)" w:hAnsi="Arial (W1)"/>
          <w:color w:val="000000"/>
        </w:rPr>
        <w:t>45.8</w:t>
      </w:r>
      <w:ins w:id="1260" w:author="Appleby, Kirsty" w:date="2023-01-16T14:56:00Z">
        <w:r w:rsidR="00033780">
          <w:rPr>
            <w:rFonts w:ascii="Arial (W1)" w:hAnsi="Arial (W1)"/>
            <w:color w:val="000000"/>
          </w:rPr>
          <w:t xml:space="preserve"> </w:t>
        </w:r>
      </w:ins>
      <w:r w:rsidRPr="00100844">
        <w:rPr>
          <w:rFonts w:ascii="Arial (W1)" w:hAnsi="Arial (W1)"/>
          <w:color w:val="000000"/>
        </w:rPr>
        <w:t>-</w:t>
      </w:r>
      <w:ins w:id="1261" w:author="Appleby, Kirsty" w:date="2023-01-16T14:57:00Z">
        <w:r w:rsidR="00033780">
          <w:rPr>
            <w:rFonts w:ascii="Arial (W1)" w:hAnsi="Arial (W1)"/>
            <w:color w:val="000000"/>
          </w:rPr>
          <w:t xml:space="preserve"> </w:t>
        </w:r>
      </w:ins>
      <w:r w:rsidR="00D853B7" w:rsidRPr="00100844">
        <w:rPr>
          <w:rFonts w:ascii="Arial (W1)" w:hAnsi="Arial (W1)"/>
          <w:color w:val="000000"/>
        </w:rPr>
        <w:t>4.7</w:t>
      </w:r>
      <w:ins w:id="1262" w:author="Appleby, Kirsty" w:date="2023-01-16T14:57:00Z">
        <w:r w:rsidR="00033780">
          <w:rPr>
            <w:rFonts w:ascii="Arial (W1)" w:hAnsi="Arial (W1)"/>
            <w:color w:val="000000"/>
          </w:rPr>
          <w:t xml:space="preserve"> </w:t>
        </w:r>
      </w:ins>
      <w:r w:rsidRPr="00100844">
        <w:rPr>
          <w:rFonts w:ascii="Arial (W1)" w:hAnsi="Arial (W1)"/>
          <w:color w:val="000000"/>
        </w:rPr>
        <w:t>=</w:t>
      </w:r>
      <w:r w:rsidR="00D853B7" w:rsidRPr="00100844">
        <w:rPr>
          <w:rFonts w:ascii="Arial (W1)" w:hAnsi="Arial (W1)"/>
          <w:color w:val="000000"/>
        </w:rPr>
        <w:t>41.1</w:t>
      </w:r>
      <w:r w:rsidRPr="00100844">
        <w:rPr>
          <w:rFonts w:ascii="Arial (W1)" w:hAnsi="Arial (W1)"/>
          <w:color w:val="000000"/>
        </w:rPr>
        <w:t xml:space="preserve"> mcmd</w:t>
      </w:r>
      <w:r w:rsidR="002A0E29">
        <w:rPr>
          <w:rFonts w:ascii="Arial (W1)" w:hAnsi="Arial (W1)"/>
          <w:color w:val="000000"/>
        </w:rPr>
        <w:t xml:space="preserve"> (paragraph 42f)</w:t>
      </w:r>
      <w:r w:rsidR="00D853B7" w:rsidRPr="00100844">
        <w:rPr>
          <w:rFonts w:ascii="Arial (W1)" w:hAnsi="Arial (W1)"/>
          <w:color w:val="000000"/>
        </w:rPr>
        <w:t>.</w:t>
      </w:r>
    </w:p>
    <w:p w14:paraId="3E933509" w14:textId="77777777" w:rsidR="00971821" w:rsidRPr="00100844" w:rsidRDefault="00971821" w:rsidP="00DA25AB">
      <w:pPr>
        <w:jc w:val="center"/>
        <w:rPr>
          <w:rFonts w:ascii="Arial (W1)" w:hAnsi="Arial (W1)"/>
          <w:color w:val="000000"/>
        </w:rPr>
      </w:pPr>
    </w:p>
    <w:p w14:paraId="30665F6E" w14:textId="77777777" w:rsidR="00971821" w:rsidRDefault="00971821" w:rsidP="00AB3E0B">
      <w:pPr>
        <w:jc w:val="center"/>
      </w:pPr>
    </w:p>
    <w:p w14:paraId="6267CB89" w14:textId="77777777" w:rsidR="00A51557" w:rsidRPr="002659C9" w:rsidRDefault="00256519" w:rsidP="00AB3E0B">
      <w:pPr>
        <w:jc w:val="center"/>
      </w:pPr>
      <w:r>
        <w:rPr>
          <w:noProof/>
          <w:lang w:eastAsia="en-GB"/>
        </w:rPr>
        <w:lastRenderedPageBreak/>
        <w:drawing>
          <wp:inline distT="0" distB="0" distL="0" distR="0" wp14:anchorId="5953331F" wp14:editId="67DD1935">
            <wp:extent cx="3943350" cy="4886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3350" cy="4886325"/>
                    </a:xfrm>
                    <a:prstGeom prst="rect">
                      <a:avLst/>
                    </a:prstGeom>
                    <a:noFill/>
                    <a:ln>
                      <a:noFill/>
                    </a:ln>
                  </pic:spPr>
                </pic:pic>
              </a:graphicData>
            </a:graphic>
          </wp:inline>
        </w:drawing>
      </w:r>
    </w:p>
    <w:p w14:paraId="42F83909" w14:textId="77777777" w:rsidR="00A51557" w:rsidRDefault="00A51557" w:rsidP="00AB3E0B">
      <w:pPr>
        <w:jc w:val="center"/>
      </w:pPr>
    </w:p>
    <w:p w14:paraId="47B0E82F" w14:textId="77777777" w:rsidR="00751B5E" w:rsidRDefault="00751B5E" w:rsidP="00971821"/>
    <w:p w14:paraId="68C82BB6" w14:textId="7D37DB98" w:rsidR="00751B5E" w:rsidRPr="002447C4" w:rsidDel="00BE4A3E" w:rsidRDefault="00751B5E">
      <w:pPr>
        <w:ind w:left="360"/>
        <w:rPr>
          <w:del w:id="1263" w:author="Appleby, Kirsty" w:date="2023-01-17T08:18:00Z"/>
          <w:rFonts w:ascii="Arial (W1)" w:hAnsi="Arial (W1)"/>
          <w:color w:val="000000"/>
          <w:rPrChange w:id="1264" w:author="Appleby, Kirsty" w:date="2023-01-17T08:24:00Z">
            <w:rPr>
              <w:del w:id="1265" w:author="Appleby, Kirsty" w:date="2023-01-17T08:18:00Z"/>
            </w:rPr>
          </w:rPrChange>
        </w:rPr>
        <w:pPrChange w:id="1266" w:author="Appleby, Kirsty" w:date="2023-01-17T08:24:00Z">
          <w:pPr/>
        </w:pPrChange>
      </w:pPr>
    </w:p>
    <w:p w14:paraId="6241E0BF" w14:textId="62F043C3" w:rsidR="00751B5E" w:rsidRPr="002447C4" w:rsidDel="00BE4A3E" w:rsidRDefault="00751B5E">
      <w:pPr>
        <w:ind w:left="360"/>
        <w:rPr>
          <w:del w:id="1267" w:author="Appleby, Kirsty" w:date="2023-01-17T08:18:00Z"/>
          <w:rFonts w:ascii="Arial (W1)" w:hAnsi="Arial (W1)"/>
          <w:color w:val="000000"/>
          <w:rPrChange w:id="1268" w:author="Appleby, Kirsty" w:date="2023-01-17T08:24:00Z">
            <w:rPr>
              <w:del w:id="1269" w:author="Appleby, Kirsty" w:date="2023-01-17T08:18:00Z"/>
            </w:rPr>
          </w:rPrChange>
        </w:rPr>
        <w:pPrChange w:id="1270" w:author="Appleby, Kirsty" w:date="2023-01-17T08:24:00Z">
          <w:pPr/>
        </w:pPrChange>
      </w:pPr>
    </w:p>
    <w:p w14:paraId="1457F45A" w14:textId="3116E368" w:rsidR="00751B5E" w:rsidRPr="002447C4" w:rsidDel="000C1148" w:rsidRDefault="00751B5E">
      <w:pPr>
        <w:ind w:left="360"/>
        <w:rPr>
          <w:del w:id="1271" w:author="Appleby, Kirsty" w:date="2023-01-17T07:51:00Z"/>
          <w:rFonts w:ascii="Arial (W1)" w:hAnsi="Arial (W1)"/>
          <w:color w:val="000000"/>
          <w:rPrChange w:id="1272" w:author="Appleby, Kirsty" w:date="2023-01-17T08:24:00Z">
            <w:rPr>
              <w:del w:id="1273" w:author="Appleby, Kirsty" w:date="2023-01-17T07:51:00Z"/>
            </w:rPr>
          </w:rPrChange>
        </w:rPr>
        <w:pPrChange w:id="1274" w:author="Appleby, Kirsty" w:date="2023-01-17T08:24:00Z">
          <w:pPr/>
        </w:pPrChange>
      </w:pPr>
    </w:p>
    <w:p w14:paraId="0D45E8EE" w14:textId="561ED636" w:rsidR="00751B5E" w:rsidRPr="002447C4" w:rsidDel="000C1148" w:rsidRDefault="00751B5E">
      <w:pPr>
        <w:ind w:left="360"/>
        <w:rPr>
          <w:del w:id="1275" w:author="Appleby, Kirsty" w:date="2023-01-17T07:51:00Z"/>
          <w:rFonts w:ascii="Arial (W1)" w:hAnsi="Arial (W1)"/>
          <w:color w:val="000000"/>
          <w:rPrChange w:id="1276" w:author="Appleby, Kirsty" w:date="2023-01-17T08:24:00Z">
            <w:rPr>
              <w:del w:id="1277" w:author="Appleby, Kirsty" w:date="2023-01-17T07:51:00Z"/>
            </w:rPr>
          </w:rPrChange>
        </w:rPr>
        <w:pPrChange w:id="1278" w:author="Appleby, Kirsty" w:date="2023-01-17T08:24:00Z">
          <w:pPr/>
        </w:pPrChange>
      </w:pPr>
    </w:p>
    <w:p w14:paraId="4E05A9D5" w14:textId="36647F42" w:rsidR="00751B5E" w:rsidRPr="002447C4" w:rsidDel="00BE4A3E" w:rsidRDefault="00751B5E">
      <w:pPr>
        <w:ind w:left="360"/>
        <w:rPr>
          <w:del w:id="1279" w:author="Appleby, Kirsty" w:date="2023-01-17T08:18:00Z"/>
          <w:rFonts w:ascii="Arial (W1)" w:hAnsi="Arial (W1)"/>
          <w:color w:val="000000"/>
          <w:rPrChange w:id="1280" w:author="Appleby, Kirsty" w:date="2023-01-17T08:24:00Z">
            <w:rPr>
              <w:del w:id="1281" w:author="Appleby, Kirsty" w:date="2023-01-17T08:18:00Z"/>
            </w:rPr>
          </w:rPrChange>
        </w:rPr>
        <w:pPrChange w:id="1282" w:author="Appleby, Kirsty" w:date="2023-01-17T08:24:00Z">
          <w:pPr/>
        </w:pPrChange>
      </w:pPr>
    </w:p>
    <w:p w14:paraId="4A513322" w14:textId="4872E4A3" w:rsidR="00751B5E" w:rsidRPr="002447C4" w:rsidDel="00BE4A3E" w:rsidRDefault="00751B5E">
      <w:pPr>
        <w:ind w:left="360"/>
        <w:rPr>
          <w:del w:id="1283" w:author="Appleby, Kirsty" w:date="2023-01-17T08:18:00Z"/>
          <w:rFonts w:ascii="Arial (W1)" w:hAnsi="Arial (W1)"/>
          <w:color w:val="000000"/>
          <w:rPrChange w:id="1284" w:author="Appleby, Kirsty" w:date="2023-01-17T08:24:00Z">
            <w:rPr>
              <w:del w:id="1285" w:author="Appleby, Kirsty" w:date="2023-01-17T08:18:00Z"/>
            </w:rPr>
          </w:rPrChange>
        </w:rPr>
        <w:pPrChange w:id="1286" w:author="Appleby, Kirsty" w:date="2023-01-17T08:24:00Z">
          <w:pPr/>
        </w:pPrChange>
      </w:pPr>
    </w:p>
    <w:p w14:paraId="282388A1" w14:textId="77777777" w:rsidR="00971821" w:rsidRPr="00100844" w:rsidRDefault="00971821">
      <w:pPr>
        <w:ind w:left="360"/>
        <w:jc w:val="both"/>
        <w:rPr>
          <w:rFonts w:ascii="Arial (W1)" w:hAnsi="Arial (W1)"/>
          <w:color w:val="000000"/>
        </w:rPr>
        <w:pPrChange w:id="1287" w:author="Appleby, Kirsty" w:date="2023-01-17T08:24:00Z">
          <w:pPr/>
        </w:pPrChange>
      </w:pPr>
      <w:r w:rsidRPr="00100844">
        <w:rPr>
          <w:rFonts w:ascii="Arial (W1)" w:hAnsi="Arial (W1)"/>
          <w:color w:val="000000"/>
        </w:rPr>
        <w:t>Increase flows in test scenario to bid quantity at Teesside</w:t>
      </w:r>
      <w:r w:rsidR="00CB6A58" w:rsidRPr="00100844">
        <w:rPr>
          <w:rFonts w:ascii="Arial (W1)" w:hAnsi="Arial (W1)"/>
          <w:color w:val="000000"/>
        </w:rPr>
        <w:t xml:space="preserve"> (paragraph 42 b)</w:t>
      </w:r>
      <w:r w:rsidRPr="00100844">
        <w:rPr>
          <w:rFonts w:ascii="Arial (W1)" w:hAnsi="Arial (W1)"/>
          <w:color w:val="000000"/>
        </w:rPr>
        <w:t xml:space="preserve">: </w:t>
      </w:r>
      <w:proofErr w:type="gramStart"/>
      <w:r w:rsidR="00CB6A58" w:rsidRPr="00100844">
        <w:rPr>
          <w:rFonts w:ascii="Arial (W1)" w:hAnsi="Arial (W1)"/>
          <w:color w:val="000000"/>
        </w:rPr>
        <w:t>i.e.</w:t>
      </w:r>
      <w:proofErr w:type="gramEnd"/>
      <w:r w:rsidR="00CB6A58" w:rsidRPr="00100844">
        <w:rPr>
          <w:rFonts w:ascii="Arial (W1)" w:hAnsi="Arial (W1)"/>
          <w:color w:val="000000"/>
        </w:rPr>
        <w:t xml:space="preserve"> by 10 mcmd to </w:t>
      </w:r>
      <w:r w:rsidR="00D853B7" w:rsidRPr="00100844">
        <w:rPr>
          <w:rFonts w:ascii="Arial (W1)" w:hAnsi="Arial (W1)"/>
          <w:color w:val="000000"/>
        </w:rPr>
        <w:t>4</w:t>
      </w:r>
      <w:r w:rsidRPr="00100844">
        <w:rPr>
          <w:rFonts w:ascii="Arial (W1)" w:hAnsi="Arial (W1)"/>
          <w:color w:val="000000"/>
        </w:rPr>
        <w:t>0 mcmd</w:t>
      </w:r>
      <w:r w:rsidR="00D853B7" w:rsidRPr="00100844">
        <w:rPr>
          <w:rFonts w:ascii="Arial (W1)" w:hAnsi="Arial (W1)"/>
          <w:color w:val="000000"/>
        </w:rPr>
        <w:t>.</w:t>
      </w:r>
    </w:p>
    <w:p w14:paraId="763D43D4" w14:textId="77777777" w:rsidR="00751B5E" w:rsidRDefault="00751B5E">
      <w:pPr>
        <w:jc w:val="both"/>
        <w:pPrChange w:id="1288" w:author="Appleby, Kirsty" w:date="2023-01-16T13:54:00Z">
          <w:pPr/>
        </w:pPrChange>
      </w:pPr>
    </w:p>
    <w:p w14:paraId="138450FE" w14:textId="7986A4AB" w:rsidR="00087B08" w:rsidRPr="008D5769" w:rsidRDefault="00325DF5">
      <w:pPr>
        <w:pStyle w:val="ListParagraph"/>
        <w:numPr>
          <w:ilvl w:val="0"/>
          <w:numId w:val="50"/>
        </w:numPr>
        <w:jc w:val="both"/>
        <w:rPr>
          <w:ins w:id="1289" w:author="Appleby, Kirsty" w:date="2023-01-17T07:52:00Z"/>
          <w:rFonts w:ascii="Arial (W1)" w:hAnsi="Arial (W1)"/>
          <w:b/>
          <w:bCs/>
          <w:color w:val="000000"/>
          <w:rPrChange w:id="1290" w:author="Appleby, Kirsty" w:date="2023-01-17T08:17:00Z">
            <w:rPr>
              <w:ins w:id="1291" w:author="Appleby, Kirsty" w:date="2023-01-17T07:52:00Z"/>
            </w:rPr>
          </w:rPrChange>
        </w:rPr>
        <w:pPrChange w:id="1292" w:author="Appleby, Kirsty" w:date="2023-01-17T07:53:00Z">
          <w:pPr>
            <w:jc w:val="both"/>
          </w:pPr>
        </w:pPrChange>
      </w:pPr>
      <w:ins w:id="1293" w:author="Appleby, Kirsty" w:date="2023-01-17T07:52:00Z">
        <w:r w:rsidRPr="008D5769">
          <w:rPr>
            <w:rFonts w:ascii="Arial (W1)" w:hAnsi="Arial (W1)"/>
            <w:b/>
            <w:bCs/>
            <w:color w:val="000000"/>
            <w:rPrChange w:id="1294" w:author="Appleby, Kirsty" w:date="2023-01-17T08:17:00Z">
              <w:rPr/>
            </w:rPrChange>
          </w:rPr>
          <w:t xml:space="preserve">Identify </w:t>
        </w:r>
      </w:ins>
      <w:ins w:id="1295" w:author="Appleby, Kirsty" w:date="2023-01-17T08:13:00Z">
        <w:r w:rsidR="008529F1" w:rsidRPr="008D5769">
          <w:rPr>
            <w:rFonts w:ascii="Arial (W1)" w:hAnsi="Arial (W1)"/>
            <w:b/>
            <w:bCs/>
            <w:color w:val="000000"/>
            <w:rPrChange w:id="1296" w:author="Appleby, Kirsty" w:date="2023-01-17T08:17:00Z">
              <w:rPr>
                <w:rFonts w:ascii="Arial (W1)" w:hAnsi="Arial (W1)"/>
                <w:color w:val="000000"/>
              </w:rPr>
            </w:rPrChange>
          </w:rPr>
          <w:t>D</w:t>
        </w:r>
      </w:ins>
      <w:ins w:id="1297" w:author="Appleby, Kirsty" w:date="2023-01-17T07:52:00Z">
        <w:r w:rsidRPr="008D5769">
          <w:rPr>
            <w:rFonts w:ascii="Arial (W1)" w:hAnsi="Arial (W1)"/>
            <w:b/>
            <w:bCs/>
            <w:color w:val="000000"/>
            <w:rPrChange w:id="1298" w:author="Appleby, Kirsty" w:date="2023-01-17T08:17:00Z">
              <w:rPr/>
            </w:rPrChange>
          </w:rPr>
          <w:t>onor ASAP</w:t>
        </w:r>
      </w:ins>
    </w:p>
    <w:p w14:paraId="276016D3" w14:textId="47F16A35" w:rsidR="00751B5E" w:rsidRPr="00B67B2A" w:rsidRDefault="00971821">
      <w:pPr>
        <w:ind w:left="360"/>
        <w:jc w:val="both"/>
        <w:rPr>
          <w:rFonts w:ascii="Arial (W1)" w:hAnsi="Arial (W1)"/>
          <w:color w:val="000000"/>
          <w:rPrChange w:id="1299" w:author="Appleby, Kirsty" w:date="2023-01-16T14:36:00Z">
            <w:rPr/>
          </w:rPrChange>
        </w:rPr>
        <w:pPrChange w:id="1300" w:author="Appleby, Kirsty" w:date="2023-01-17T07:53:00Z">
          <w:pPr/>
        </w:pPrChange>
      </w:pPr>
      <w:r w:rsidRPr="00B67B2A">
        <w:rPr>
          <w:rFonts w:ascii="Arial (W1)" w:hAnsi="Arial (W1)"/>
          <w:color w:val="000000"/>
          <w:rPrChange w:id="1301" w:author="Appleby, Kirsty" w:date="2023-01-16T14:36:00Z">
            <w:rPr/>
          </w:rPrChange>
        </w:rPr>
        <w:t xml:space="preserve">Identify most </w:t>
      </w:r>
      <w:r w:rsidRPr="00B67B2A">
        <w:rPr>
          <w:rFonts w:ascii="Arial (W1)" w:hAnsi="Arial (W1)"/>
          <w:b/>
          <w:color w:val="000000"/>
          <w:rPrChange w:id="1302" w:author="Appleby, Kirsty" w:date="2023-01-16T14:36:00Z">
            <w:rPr>
              <w:b/>
            </w:rPr>
          </w:rPrChange>
        </w:rPr>
        <w:t>favourable donor ASEP</w:t>
      </w:r>
      <w:r w:rsidR="00D853B7" w:rsidRPr="00B67B2A">
        <w:rPr>
          <w:rFonts w:ascii="Arial (W1)" w:hAnsi="Arial (W1)"/>
          <w:color w:val="000000"/>
          <w:rPrChange w:id="1303" w:author="Appleby, Kirsty" w:date="2023-01-16T14:36:00Z">
            <w:rPr/>
          </w:rPrChange>
        </w:rPr>
        <w:t xml:space="preserve"> </w:t>
      </w:r>
      <w:r w:rsidR="004C2380" w:rsidRPr="00B67B2A">
        <w:rPr>
          <w:rFonts w:ascii="Arial (W1)" w:hAnsi="Arial (W1)"/>
          <w:color w:val="000000"/>
          <w:rPrChange w:id="1304" w:author="Appleby, Kirsty" w:date="2023-01-16T14:36:00Z">
            <w:rPr/>
          </w:rPrChange>
        </w:rPr>
        <w:t>(</w:t>
      </w:r>
      <w:proofErr w:type="gramStart"/>
      <w:r w:rsidR="004C2380" w:rsidRPr="00B67B2A">
        <w:rPr>
          <w:rFonts w:ascii="Arial (W1)" w:hAnsi="Arial (W1)"/>
          <w:color w:val="000000"/>
          <w:rPrChange w:id="1305" w:author="Appleby, Kirsty" w:date="2023-01-16T14:36:00Z">
            <w:rPr/>
          </w:rPrChange>
        </w:rPr>
        <w:t>i.e.</w:t>
      </w:r>
      <w:proofErr w:type="gramEnd"/>
      <w:r w:rsidR="004C2380" w:rsidRPr="00B67B2A">
        <w:rPr>
          <w:rFonts w:ascii="Arial (W1)" w:hAnsi="Arial (W1)"/>
          <w:color w:val="000000"/>
          <w:rPrChange w:id="1306" w:author="Appleby, Kirsty" w:date="2023-01-16T14:36:00Z">
            <w:rPr/>
          </w:rPrChange>
        </w:rPr>
        <w:t xml:space="preserve"> most interaction with Teesside</w:t>
      </w:r>
      <w:r w:rsidR="00CB6A58" w:rsidRPr="00B67B2A">
        <w:rPr>
          <w:rFonts w:ascii="Arial (W1)" w:hAnsi="Arial (W1)"/>
          <w:color w:val="000000"/>
          <w:rPrChange w:id="1307" w:author="Appleby, Kirsty" w:date="2023-01-16T14:36:00Z">
            <w:rPr/>
          </w:rPrChange>
        </w:rPr>
        <w:t xml:space="preserve"> (paragraph 42 c)</w:t>
      </w:r>
      <w:r w:rsidR="004C2380" w:rsidRPr="00B67B2A">
        <w:rPr>
          <w:rFonts w:ascii="Arial (W1)" w:hAnsi="Arial (W1)"/>
          <w:color w:val="000000"/>
          <w:rPrChange w:id="1308" w:author="Appleby, Kirsty" w:date="2023-01-16T14:36:00Z">
            <w:rPr/>
          </w:rPrChange>
        </w:rPr>
        <w:t xml:space="preserve">) </w:t>
      </w:r>
      <w:r w:rsidR="00D853B7" w:rsidRPr="00B67B2A">
        <w:rPr>
          <w:rFonts w:ascii="Arial (W1)" w:hAnsi="Arial (W1)"/>
          <w:color w:val="000000"/>
          <w:rPrChange w:id="1309" w:author="Appleby, Kirsty" w:date="2023-01-16T14:36:00Z">
            <w:rPr/>
          </w:rPrChange>
        </w:rPr>
        <w:t>and reduce obligated level</w:t>
      </w:r>
      <w:r w:rsidR="00CB6A58" w:rsidRPr="00B67B2A">
        <w:rPr>
          <w:rFonts w:ascii="Arial (W1)" w:hAnsi="Arial (W1)"/>
          <w:color w:val="000000"/>
          <w:rPrChange w:id="1310" w:author="Appleby, Kirsty" w:date="2023-01-16T14:36:00Z">
            <w:rPr/>
          </w:rPrChange>
        </w:rPr>
        <w:t xml:space="preserve"> (paragraph 42 d)</w:t>
      </w:r>
      <w:r w:rsidR="00D853B7" w:rsidRPr="00B67B2A">
        <w:rPr>
          <w:rFonts w:ascii="Arial (W1)" w:hAnsi="Arial (W1)"/>
          <w:color w:val="000000"/>
          <w:rPrChange w:id="1311" w:author="Appleby, Kirsty" w:date="2023-01-16T14:36:00Z">
            <w:rPr/>
          </w:rPrChange>
        </w:rPr>
        <w:t>.</w:t>
      </w:r>
    </w:p>
    <w:p w14:paraId="2C586B67" w14:textId="77777777" w:rsidR="00D853B7" w:rsidRPr="00100844" w:rsidRDefault="00D853B7">
      <w:pPr>
        <w:jc w:val="both"/>
        <w:rPr>
          <w:rFonts w:ascii="Arial (W1)" w:hAnsi="Arial (W1)"/>
          <w:color w:val="000000"/>
        </w:rPr>
        <w:pPrChange w:id="1312" w:author="Appleby, Kirsty" w:date="2023-01-16T13:54:00Z">
          <w:pPr/>
        </w:pPrChange>
      </w:pPr>
      <w:r w:rsidRPr="00100844">
        <w:rPr>
          <w:rFonts w:ascii="Arial (W1)" w:hAnsi="Arial (W1)"/>
          <w:color w:val="000000"/>
        </w:rPr>
        <w:t xml:space="preserve"> </w:t>
      </w:r>
    </w:p>
    <w:p w14:paraId="571D2496" w14:textId="77777777" w:rsidR="00751B5E" w:rsidRPr="00100844" w:rsidRDefault="00D853B7">
      <w:pPr>
        <w:ind w:left="360"/>
        <w:jc w:val="both"/>
        <w:rPr>
          <w:rFonts w:ascii="Arial (W1)" w:hAnsi="Arial (W1)"/>
          <w:color w:val="000000"/>
        </w:rPr>
        <w:pPrChange w:id="1313" w:author="Appleby, Kirsty" w:date="2023-01-17T07:54:00Z">
          <w:pPr>
            <w:ind w:firstLine="720"/>
          </w:pPr>
        </w:pPrChange>
      </w:pPr>
      <w:r w:rsidRPr="00100844">
        <w:rPr>
          <w:rFonts w:ascii="Arial (W1)" w:hAnsi="Arial (W1)"/>
          <w:color w:val="000000"/>
        </w:rPr>
        <w:t xml:space="preserve">Most favourable is </w:t>
      </w:r>
      <w:r w:rsidR="00971821" w:rsidRPr="00100844">
        <w:rPr>
          <w:rFonts w:ascii="Arial (W1)" w:hAnsi="Arial (W1)"/>
          <w:color w:val="000000"/>
        </w:rPr>
        <w:t>Easington</w:t>
      </w:r>
      <w:r w:rsidRPr="00100844">
        <w:rPr>
          <w:rFonts w:ascii="Arial (W1)" w:hAnsi="Arial (W1)"/>
          <w:color w:val="000000"/>
        </w:rPr>
        <w:t xml:space="preserve"> ASEP</w:t>
      </w:r>
      <w:r w:rsidR="004C2380" w:rsidRPr="00100844">
        <w:rPr>
          <w:rFonts w:ascii="Arial (W1)" w:hAnsi="Arial (W1)"/>
          <w:color w:val="000000"/>
        </w:rPr>
        <w:t xml:space="preserve">. </w:t>
      </w:r>
    </w:p>
    <w:p w14:paraId="141163FD" w14:textId="77777777" w:rsidR="00971821" w:rsidRDefault="004C2380" w:rsidP="009F607E">
      <w:pPr>
        <w:ind w:left="360"/>
        <w:jc w:val="both"/>
        <w:rPr>
          <w:ins w:id="1314" w:author="Appleby, Kirsty" w:date="2023-01-17T08:19:00Z"/>
          <w:rFonts w:ascii="Arial (W1)" w:hAnsi="Arial (W1)"/>
          <w:color w:val="000000"/>
        </w:rPr>
      </w:pPr>
      <w:r w:rsidRPr="00100844">
        <w:rPr>
          <w:rFonts w:ascii="Arial (W1)" w:hAnsi="Arial (W1)"/>
          <w:color w:val="000000"/>
        </w:rPr>
        <w:t>Obligated level cannot be reduced below sold level;</w:t>
      </w:r>
      <w:r w:rsidR="00971821" w:rsidRPr="00100844">
        <w:rPr>
          <w:rFonts w:ascii="Arial (W1)" w:hAnsi="Arial (W1)"/>
          <w:color w:val="000000"/>
        </w:rPr>
        <w:t xml:space="preserve"> </w:t>
      </w:r>
      <w:r w:rsidRPr="00100844">
        <w:rPr>
          <w:rFonts w:ascii="Arial (W1)" w:hAnsi="Arial (W1)"/>
          <w:color w:val="000000"/>
        </w:rPr>
        <w:t xml:space="preserve">as there is </w:t>
      </w:r>
      <w:r w:rsidR="00971821" w:rsidRPr="00100844">
        <w:rPr>
          <w:rFonts w:ascii="Arial (W1)" w:hAnsi="Arial (W1)"/>
          <w:color w:val="000000"/>
        </w:rPr>
        <w:t xml:space="preserve">no spare capacity (sold </w:t>
      </w:r>
      <w:r w:rsidRPr="00100844">
        <w:rPr>
          <w:rFonts w:ascii="Arial (W1)" w:hAnsi="Arial (W1)"/>
          <w:color w:val="000000"/>
        </w:rPr>
        <w:t xml:space="preserve">level </w:t>
      </w:r>
      <w:r w:rsidR="00971821" w:rsidRPr="00100844">
        <w:rPr>
          <w:rFonts w:ascii="Arial (W1)" w:hAnsi="Arial (W1)"/>
          <w:color w:val="000000"/>
        </w:rPr>
        <w:t xml:space="preserve">= </w:t>
      </w:r>
      <w:r w:rsidRPr="00100844">
        <w:rPr>
          <w:rFonts w:ascii="Arial (W1)" w:hAnsi="Arial (W1)"/>
          <w:color w:val="000000"/>
        </w:rPr>
        <w:t>obligated level</w:t>
      </w:r>
      <w:r w:rsidR="00971821" w:rsidRPr="00100844">
        <w:rPr>
          <w:rFonts w:ascii="Arial (W1)" w:hAnsi="Arial (W1)"/>
          <w:color w:val="000000"/>
        </w:rPr>
        <w:t>)</w:t>
      </w:r>
      <w:r w:rsidRPr="00100844">
        <w:rPr>
          <w:rFonts w:ascii="Arial (W1)" w:hAnsi="Arial (W1)"/>
          <w:color w:val="000000"/>
        </w:rPr>
        <w:t xml:space="preserve"> no adjustment can be made at Easington. Hence identify next most favourable:</w:t>
      </w:r>
    </w:p>
    <w:p w14:paraId="378671C4" w14:textId="77777777" w:rsidR="00861F32" w:rsidRPr="00100844" w:rsidRDefault="00861F32">
      <w:pPr>
        <w:ind w:left="360"/>
        <w:jc w:val="both"/>
        <w:rPr>
          <w:rFonts w:ascii="Arial (W1)" w:hAnsi="Arial (W1)"/>
          <w:color w:val="000000"/>
        </w:rPr>
        <w:pPrChange w:id="1315" w:author="Appleby, Kirsty" w:date="2023-01-17T07:54:00Z">
          <w:pPr>
            <w:ind w:firstLine="720"/>
          </w:pPr>
        </w:pPrChange>
      </w:pPr>
    </w:p>
    <w:p w14:paraId="7A359E0C" w14:textId="0A4F7663" w:rsidR="00971821" w:rsidRPr="00100844" w:rsidRDefault="00971821">
      <w:pPr>
        <w:ind w:left="360"/>
        <w:jc w:val="both"/>
        <w:rPr>
          <w:rFonts w:ascii="Arial (W1)" w:hAnsi="Arial (W1)"/>
          <w:color w:val="000000"/>
        </w:rPr>
        <w:pPrChange w:id="1316" w:author="Appleby, Kirsty" w:date="2023-01-17T07:54:00Z">
          <w:pPr>
            <w:ind w:firstLine="720"/>
          </w:pPr>
        </w:pPrChange>
      </w:pPr>
      <w:r w:rsidRPr="00100844">
        <w:rPr>
          <w:rFonts w:ascii="Arial (W1)" w:hAnsi="Arial (W1)"/>
          <w:color w:val="000000"/>
        </w:rPr>
        <w:t>St Fergus</w:t>
      </w:r>
      <w:r w:rsidR="004C2380" w:rsidRPr="00100844">
        <w:rPr>
          <w:rFonts w:ascii="Arial (W1)" w:hAnsi="Arial (W1)"/>
          <w:color w:val="000000"/>
        </w:rPr>
        <w:t>:</w:t>
      </w:r>
      <w:r w:rsidRPr="00100844">
        <w:rPr>
          <w:rFonts w:ascii="Arial (W1)" w:hAnsi="Arial (W1)"/>
          <w:color w:val="000000"/>
        </w:rPr>
        <w:t xml:space="preserve"> reduce obligated level: </w:t>
      </w:r>
      <w:r w:rsidR="004C2380" w:rsidRPr="00100844">
        <w:rPr>
          <w:rFonts w:ascii="Arial (W1)" w:hAnsi="Arial (W1)"/>
          <w:color w:val="000000"/>
        </w:rPr>
        <w:t>117</w:t>
      </w:r>
      <w:ins w:id="1317" w:author="Appleby, Kirsty" w:date="2023-01-17T08:27:00Z">
        <w:r w:rsidR="00701B0F">
          <w:rPr>
            <w:rFonts w:ascii="Arial (W1)" w:hAnsi="Arial (W1)"/>
            <w:color w:val="000000"/>
          </w:rPr>
          <w:t xml:space="preserve"> </w:t>
        </w:r>
      </w:ins>
      <w:r w:rsidRPr="00100844">
        <w:rPr>
          <w:rFonts w:ascii="Arial (W1)" w:hAnsi="Arial (W1)"/>
          <w:color w:val="000000"/>
        </w:rPr>
        <w:t>-</w:t>
      </w:r>
      <w:ins w:id="1318" w:author="Appleby, Kirsty" w:date="2023-01-17T08:27:00Z">
        <w:r w:rsidR="00701B0F">
          <w:rPr>
            <w:rFonts w:ascii="Arial (W1)" w:hAnsi="Arial (W1)"/>
            <w:color w:val="000000"/>
          </w:rPr>
          <w:t xml:space="preserve"> </w:t>
        </w:r>
      </w:ins>
      <w:r w:rsidRPr="00100844">
        <w:rPr>
          <w:rFonts w:ascii="Arial (W1)" w:hAnsi="Arial (W1)"/>
          <w:color w:val="000000"/>
        </w:rPr>
        <w:t>10</w:t>
      </w:r>
      <w:r w:rsidR="004C2380" w:rsidRPr="00100844">
        <w:rPr>
          <w:rFonts w:ascii="Arial (W1)" w:hAnsi="Arial (W1)"/>
          <w:color w:val="000000"/>
        </w:rPr>
        <w:t xml:space="preserve"> </w:t>
      </w:r>
      <w:r w:rsidRPr="00100844">
        <w:rPr>
          <w:rFonts w:ascii="Arial (W1)" w:hAnsi="Arial (W1)"/>
          <w:color w:val="000000"/>
        </w:rPr>
        <w:t>=</w:t>
      </w:r>
      <w:r w:rsidR="004C2380" w:rsidRPr="00100844">
        <w:rPr>
          <w:rFonts w:ascii="Arial (W1)" w:hAnsi="Arial (W1)"/>
          <w:color w:val="000000"/>
        </w:rPr>
        <w:t xml:space="preserve"> 107</w:t>
      </w:r>
      <w:r w:rsidRPr="00100844">
        <w:rPr>
          <w:rFonts w:ascii="Arial (W1)" w:hAnsi="Arial (W1)"/>
          <w:color w:val="000000"/>
        </w:rPr>
        <w:t xml:space="preserve"> </w:t>
      </w:r>
      <w:proofErr w:type="spellStart"/>
      <w:r w:rsidRPr="00100844">
        <w:rPr>
          <w:rFonts w:ascii="Arial (W1)" w:hAnsi="Arial (W1)"/>
          <w:color w:val="000000"/>
        </w:rPr>
        <w:t>mcmd</w:t>
      </w:r>
      <w:proofErr w:type="spellEnd"/>
      <w:r w:rsidR="004C2380" w:rsidRPr="00100844">
        <w:rPr>
          <w:rFonts w:ascii="Arial (W1)" w:hAnsi="Arial (W1)"/>
          <w:color w:val="000000"/>
        </w:rPr>
        <w:t>.</w:t>
      </w:r>
    </w:p>
    <w:p w14:paraId="02C77659" w14:textId="77777777" w:rsidR="00BD05F9" w:rsidRDefault="004C2380" w:rsidP="009F607E">
      <w:pPr>
        <w:ind w:left="360"/>
        <w:jc w:val="both"/>
        <w:rPr>
          <w:ins w:id="1319" w:author="Appleby, Kirsty" w:date="2023-01-17T08:27:00Z"/>
          <w:rFonts w:ascii="Arial (W1)" w:hAnsi="Arial (W1)"/>
          <w:color w:val="000000"/>
        </w:rPr>
      </w:pPr>
      <w:r w:rsidRPr="00100844">
        <w:rPr>
          <w:rFonts w:ascii="Arial (W1)" w:hAnsi="Arial (W1)"/>
          <w:color w:val="000000"/>
        </w:rPr>
        <w:t>T</w:t>
      </w:r>
      <w:r w:rsidR="00971821" w:rsidRPr="00100844">
        <w:rPr>
          <w:rFonts w:ascii="Arial (W1)" w:hAnsi="Arial (W1)"/>
          <w:color w:val="000000"/>
        </w:rPr>
        <w:t xml:space="preserve">he St Fergus reduction </w:t>
      </w:r>
      <w:r w:rsidRPr="00100844">
        <w:rPr>
          <w:rFonts w:ascii="Arial (W1)" w:hAnsi="Arial (W1)"/>
          <w:color w:val="000000"/>
        </w:rPr>
        <w:t>only</w:t>
      </w:r>
      <w:r w:rsidR="00971821" w:rsidRPr="00100844">
        <w:rPr>
          <w:rFonts w:ascii="Arial (W1)" w:hAnsi="Arial (W1)"/>
          <w:color w:val="000000"/>
        </w:rPr>
        <w:t xml:space="preserve"> reduce</w:t>
      </w:r>
      <w:r w:rsidRPr="00100844">
        <w:rPr>
          <w:rFonts w:ascii="Arial (W1)" w:hAnsi="Arial (W1)"/>
          <w:color w:val="000000"/>
        </w:rPr>
        <w:t>s</w:t>
      </w:r>
      <w:r w:rsidR="00971821" w:rsidRPr="00100844">
        <w:rPr>
          <w:rFonts w:ascii="Arial (W1)" w:hAnsi="Arial (W1)"/>
          <w:color w:val="000000"/>
        </w:rPr>
        <w:t xml:space="preserve"> flows </w:t>
      </w:r>
      <w:r w:rsidRPr="00100844">
        <w:rPr>
          <w:rFonts w:ascii="Arial (W1)" w:hAnsi="Arial (W1)"/>
          <w:color w:val="000000"/>
        </w:rPr>
        <w:t xml:space="preserve">by 0.2 </w:t>
      </w:r>
      <w:proofErr w:type="spellStart"/>
      <w:r w:rsidRPr="00100844">
        <w:rPr>
          <w:rFonts w:ascii="Arial (W1)" w:hAnsi="Arial (W1)"/>
          <w:color w:val="000000"/>
        </w:rPr>
        <w:t>mcmd</w:t>
      </w:r>
      <w:proofErr w:type="spellEnd"/>
      <w:r w:rsidRPr="00100844">
        <w:rPr>
          <w:rFonts w:ascii="Arial (W1)" w:hAnsi="Arial (W1)"/>
          <w:color w:val="000000"/>
        </w:rPr>
        <w:t xml:space="preserve"> (</w:t>
      </w:r>
      <w:ins w:id="1320" w:author="Appleby, Kirsty" w:date="2023-01-17T08:27:00Z">
        <w:r w:rsidR="00BD05F9">
          <w:rPr>
            <w:rFonts w:ascii="Arial (W1)" w:hAnsi="Arial (W1)"/>
            <w:color w:val="000000"/>
          </w:rPr>
          <w:t xml:space="preserve">as </w:t>
        </w:r>
      </w:ins>
      <w:ins w:id="1321" w:author="Appleby, Kirsty" w:date="2023-01-17T07:59:00Z">
        <w:r w:rsidR="00347C88">
          <w:rPr>
            <w:rFonts w:ascii="Arial (W1)" w:hAnsi="Arial (W1)"/>
            <w:color w:val="000000"/>
          </w:rPr>
          <w:t>the rebalanced supply</w:t>
        </w:r>
        <w:r w:rsidR="00CA09F5">
          <w:rPr>
            <w:rFonts w:ascii="Arial (W1)" w:hAnsi="Arial (W1)"/>
            <w:color w:val="000000"/>
          </w:rPr>
          <w:t xml:space="preserve"> was</w:t>
        </w:r>
        <w:r w:rsidR="00347C88">
          <w:rPr>
            <w:rFonts w:ascii="Arial (W1)" w:hAnsi="Arial (W1)"/>
            <w:color w:val="000000"/>
          </w:rPr>
          <w:t xml:space="preserve"> </w:t>
        </w:r>
      </w:ins>
      <w:r w:rsidRPr="00100844">
        <w:rPr>
          <w:rFonts w:ascii="Arial (W1)" w:hAnsi="Arial (W1)"/>
          <w:color w:val="000000"/>
        </w:rPr>
        <w:t>107.2</w:t>
      </w:r>
      <w:del w:id="1322" w:author="Appleby, Kirsty" w:date="2023-01-17T08:00:00Z">
        <w:r w:rsidRPr="00100844" w:rsidDel="00CA09F5">
          <w:rPr>
            <w:rFonts w:ascii="Arial (W1)" w:hAnsi="Arial (W1)"/>
            <w:color w:val="000000"/>
          </w:rPr>
          <w:delText>-107</w:delText>
        </w:r>
      </w:del>
      <w:ins w:id="1323" w:author="Appleby, Kirsty" w:date="2023-01-17T08:00:00Z">
        <w:r w:rsidR="00CA09F5">
          <w:rPr>
            <w:rFonts w:ascii="Arial (W1)" w:hAnsi="Arial (W1)"/>
            <w:color w:val="000000"/>
          </w:rPr>
          <w:t xml:space="preserve"> </w:t>
        </w:r>
        <w:proofErr w:type="spellStart"/>
        <w:r w:rsidR="00CA09F5">
          <w:rPr>
            <w:rFonts w:ascii="Arial (W1)" w:hAnsi="Arial (W1)"/>
            <w:color w:val="000000"/>
          </w:rPr>
          <w:t>mcmd</w:t>
        </w:r>
      </w:ins>
      <w:proofErr w:type="spellEnd"/>
      <w:r w:rsidRPr="00100844">
        <w:rPr>
          <w:rFonts w:ascii="Arial (W1)" w:hAnsi="Arial (W1)"/>
          <w:color w:val="000000"/>
        </w:rPr>
        <w:t xml:space="preserve">) </w:t>
      </w:r>
      <w:r w:rsidR="00971821" w:rsidRPr="00100844">
        <w:rPr>
          <w:rFonts w:ascii="Arial (W1)" w:hAnsi="Arial (W1)"/>
          <w:color w:val="000000"/>
        </w:rPr>
        <w:t>in the test scenario</w:t>
      </w:r>
      <w:r w:rsidR="00523F1B" w:rsidRPr="00100844">
        <w:rPr>
          <w:rFonts w:ascii="Arial (W1)" w:hAnsi="Arial (W1)"/>
          <w:color w:val="000000"/>
        </w:rPr>
        <w:t xml:space="preserve"> (paragraph 42 e)</w:t>
      </w:r>
      <w:ins w:id="1324" w:author="Appleby, Kirsty" w:date="2023-01-17T08:08:00Z">
        <w:r w:rsidR="00235B10">
          <w:rPr>
            <w:rFonts w:ascii="Arial (W1)" w:hAnsi="Arial (W1)"/>
            <w:color w:val="000000"/>
          </w:rPr>
          <w:t xml:space="preserve">.  </w:t>
        </w:r>
      </w:ins>
    </w:p>
    <w:p w14:paraId="4CB935FA" w14:textId="77777777" w:rsidR="00BD05F9" w:rsidRDefault="00BD05F9" w:rsidP="009F607E">
      <w:pPr>
        <w:ind w:left="360"/>
        <w:jc w:val="both"/>
        <w:rPr>
          <w:ins w:id="1325" w:author="Appleby, Kirsty" w:date="2023-01-17T08:27:00Z"/>
          <w:rFonts w:ascii="Arial (W1)" w:hAnsi="Arial (W1)"/>
          <w:color w:val="000000"/>
        </w:rPr>
      </w:pPr>
    </w:p>
    <w:p w14:paraId="75FD3AF3" w14:textId="3913EEB4" w:rsidR="00971821" w:rsidRPr="00100844" w:rsidRDefault="004C2380">
      <w:pPr>
        <w:ind w:left="360"/>
        <w:jc w:val="both"/>
        <w:rPr>
          <w:rFonts w:ascii="Arial (W1)" w:hAnsi="Arial (W1)"/>
          <w:color w:val="000000"/>
        </w:rPr>
        <w:pPrChange w:id="1326" w:author="Appleby, Kirsty" w:date="2023-01-17T07:54:00Z">
          <w:pPr>
            <w:ind w:firstLine="720"/>
          </w:pPr>
        </w:pPrChange>
      </w:pPr>
      <w:del w:id="1327" w:author="Appleby, Kirsty" w:date="2023-01-17T08:08:00Z">
        <w:r w:rsidRPr="00100844" w:rsidDel="00235B10">
          <w:rPr>
            <w:rFonts w:ascii="Arial (W1)" w:hAnsi="Arial (W1)"/>
            <w:color w:val="000000"/>
          </w:rPr>
          <w:lastRenderedPageBreak/>
          <w:delText xml:space="preserve"> so c</w:delText>
        </w:r>
      </w:del>
      <w:ins w:id="1328" w:author="Appleby, Kirsty" w:date="2023-01-17T08:08:00Z">
        <w:r w:rsidR="00235B10">
          <w:rPr>
            <w:rFonts w:ascii="Arial (W1)" w:hAnsi="Arial (W1)"/>
            <w:color w:val="000000"/>
          </w:rPr>
          <w:t>C</w:t>
        </w:r>
      </w:ins>
      <w:r w:rsidRPr="00100844">
        <w:rPr>
          <w:rFonts w:ascii="Arial (W1)" w:hAnsi="Arial (W1)"/>
          <w:color w:val="000000"/>
        </w:rPr>
        <w:t>omplete the</w:t>
      </w:r>
      <w:r w:rsidR="00971821" w:rsidRPr="00100844">
        <w:rPr>
          <w:rFonts w:ascii="Arial (W1)" w:hAnsi="Arial (W1)"/>
          <w:color w:val="000000"/>
        </w:rPr>
        <w:t xml:space="preserve"> rebalance </w:t>
      </w:r>
      <w:r w:rsidR="00523F1B" w:rsidRPr="00100844">
        <w:rPr>
          <w:rFonts w:ascii="Arial (W1)" w:hAnsi="Arial (W1)"/>
          <w:color w:val="000000"/>
        </w:rPr>
        <w:t xml:space="preserve">(paragraph 42 f) </w:t>
      </w:r>
      <w:r w:rsidR="00971821" w:rsidRPr="00100844">
        <w:rPr>
          <w:rFonts w:ascii="Arial (W1)" w:hAnsi="Arial (W1)"/>
          <w:color w:val="000000"/>
        </w:rPr>
        <w:t xml:space="preserve">at Milford Haven: </w:t>
      </w:r>
      <w:r w:rsidRPr="00100844">
        <w:rPr>
          <w:rFonts w:ascii="Arial (W1)" w:hAnsi="Arial (W1)"/>
          <w:color w:val="000000"/>
        </w:rPr>
        <w:t>41.1</w:t>
      </w:r>
      <w:ins w:id="1329" w:author="Appleby, Kirsty" w:date="2023-01-17T08:09:00Z">
        <w:r w:rsidR="00166451">
          <w:rPr>
            <w:rFonts w:ascii="Arial (W1)" w:hAnsi="Arial (W1)"/>
            <w:color w:val="000000"/>
          </w:rPr>
          <w:t xml:space="preserve"> </w:t>
        </w:r>
      </w:ins>
      <w:del w:id="1330" w:author="Appleby, Kirsty" w:date="2023-01-17T08:09:00Z">
        <w:r w:rsidR="00971821" w:rsidRPr="00100844" w:rsidDel="00166451">
          <w:rPr>
            <w:rFonts w:ascii="Arial (W1)" w:hAnsi="Arial (W1)"/>
            <w:color w:val="000000"/>
          </w:rPr>
          <w:delText>-</w:delText>
        </w:r>
      </w:del>
      <w:ins w:id="1331" w:author="Appleby, Kirsty" w:date="2023-01-17T08:09:00Z">
        <w:r w:rsidR="00166451">
          <w:rPr>
            <w:rFonts w:ascii="Arial (W1)" w:hAnsi="Arial (W1)"/>
            <w:color w:val="000000"/>
          </w:rPr>
          <w:t xml:space="preserve">– </w:t>
        </w:r>
      </w:ins>
      <w:r w:rsidR="00971821" w:rsidRPr="00100844">
        <w:rPr>
          <w:rFonts w:ascii="Arial (W1)" w:hAnsi="Arial (W1)"/>
          <w:color w:val="000000"/>
        </w:rPr>
        <w:t>10</w:t>
      </w:r>
      <w:ins w:id="1332" w:author="Appleby, Kirsty" w:date="2023-01-17T08:09:00Z">
        <w:r w:rsidR="00166451">
          <w:rPr>
            <w:rFonts w:ascii="Arial (W1)" w:hAnsi="Arial (W1)"/>
            <w:color w:val="000000"/>
          </w:rPr>
          <w:t xml:space="preserve"> </w:t>
        </w:r>
      </w:ins>
      <w:r w:rsidRPr="00100844">
        <w:rPr>
          <w:rFonts w:ascii="Arial (W1)" w:hAnsi="Arial (W1)"/>
          <w:color w:val="000000"/>
        </w:rPr>
        <w:t>+</w:t>
      </w:r>
      <w:ins w:id="1333" w:author="Appleby, Kirsty" w:date="2023-01-17T08:09:00Z">
        <w:r w:rsidR="00166451">
          <w:rPr>
            <w:rFonts w:ascii="Arial (W1)" w:hAnsi="Arial (W1)"/>
            <w:color w:val="000000"/>
          </w:rPr>
          <w:t xml:space="preserve"> </w:t>
        </w:r>
      </w:ins>
      <w:r w:rsidRPr="00100844">
        <w:rPr>
          <w:rFonts w:ascii="Arial (W1)" w:hAnsi="Arial (W1)"/>
          <w:color w:val="000000"/>
        </w:rPr>
        <w:t xml:space="preserve">0.2 </w:t>
      </w:r>
      <w:r w:rsidR="00971821" w:rsidRPr="00100844">
        <w:rPr>
          <w:rFonts w:ascii="Arial (W1)" w:hAnsi="Arial (W1)"/>
          <w:color w:val="000000"/>
        </w:rPr>
        <w:t>=</w:t>
      </w:r>
      <w:r w:rsidRPr="00100844">
        <w:rPr>
          <w:rFonts w:ascii="Arial (W1)" w:hAnsi="Arial (W1)"/>
          <w:color w:val="000000"/>
        </w:rPr>
        <w:t xml:space="preserve"> 31.3 </w:t>
      </w:r>
      <w:proofErr w:type="spellStart"/>
      <w:r w:rsidR="00971821" w:rsidRPr="00100844">
        <w:rPr>
          <w:rFonts w:ascii="Arial (W1)" w:hAnsi="Arial (W1)"/>
          <w:color w:val="000000"/>
        </w:rPr>
        <w:t>mcmd</w:t>
      </w:r>
      <w:proofErr w:type="spellEnd"/>
      <w:r w:rsidR="006737BC" w:rsidRPr="00100844">
        <w:rPr>
          <w:rFonts w:ascii="Arial (W1)" w:hAnsi="Arial (W1)"/>
          <w:color w:val="000000"/>
        </w:rPr>
        <w:t>.</w:t>
      </w:r>
    </w:p>
    <w:p w14:paraId="0ECB8194" w14:textId="77777777" w:rsidR="00971821" w:rsidRDefault="00971821" w:rsidP="00DA25AB">
      <w:pPr>
        <w:jc w:val="center"/>
      </w:pPr>
    </w:p>
    <w:p w14:paraId="3036C3A3" w14:textId="77777777" w:rsidR="00971821" w:rsidRPr="002659C9" w:rsidRDefault="00256519" w:rsidP="002659C9">
      <w:pPr>
        <w:jc w:val="center"/>
      </w:pPr>
      <w:r>
        <w:rPr>
          <w:noProof/>
          <w:lang w:eastAsia="en-GB"/>
        </w:rPr>
        <w:drawing>
          <wp:inline distT="0" distB="0" distL="0" distR="0" wp14:anchorId="281CE424" wp14:editId="77690367">
            <wp:extent cx="4105275" cy="5095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275" cy="5095875"/>
                    </a:xfrm>
                    <a:prstGeom prst="rect">
                      <a:avLst/>
                    </a:prstGeom>
                    <a:noFill/>
                    <a:ln>
                      <a:noFill/>
                    </a:ln>
                  </pic:spPr>
                </pic:pic>
              </a:graphicData>
            </a:graphic>
          </wp:inline>
        </w:drawing>
      </w:r>
    </w:p>
    <w:p w14:paraId="3FFC18E2" w14:textId="77777777" w:rsidR="00971821" w:rsidRDefault="00971821" w:rsidP="00971821"/>
    <w:p w14:paraId="455379AE" w14:textId="77777777" w:rsidR="00D060C9" w:rsidRDefault="00D060C9" w:rsidP="00971821">
      <w:pPr>
        <w:rPr>
          <w:rFonts w:ascii="Arial (W1)" w:hAnsi="Arial (W1)"/>
          <w:color w:val="000000"/>
        </w:rPr>
      </w:pPr>
    </w:p>
    <w:p w14:paraId="2E6FF169" w14:textId="5A512AE3" w:rsidR="00D060C9" w:rsidRPr="008D5769" w:rsidRDefault="008D0CBA">
      <w:pPr>
        <w:pStyle w:val="ListParagraph"/>
        <w:numPr>
          <w:ilvl w:val="0"/>
          <w:numId w:val="50"/>
        </w:numPr>
        <w:rPr>
          <w:rFonts w:ascii="Arial (W1)" w:hAnsi="Arial (W1)"/>
          <w:b/>
          <w:bCs/>
          <w:color w:val="000000"/>
          <w:rPrChange w:id="1334" w:author="Appleby, Kirsty" w:date="2023-01-17T08:17:00Z">
            <w:rPr/>
          </w:rPrChange>
        </w:rPr>
        <w:pPrChange w:id="1335" w:author="Appleby, Kirsty" w:date="2023-01-17T08:11:00Z">
          <w:pPr/>
        </w:pPrChange>
      </w:pPr>
      <w:ins w:id="1336" w:author="Appleby, Kirsty" w:date="2023-01-17T08:10:00Z">
        <w:r w:rsidRPr="008D5769">
          <w:rPr>
            <w:rFonts w:ascii="Arial (W1)" w:hAnsi="Arial (W1)"/>
            <w:b/>
            <w:bCs/>
            <w:color w:val="000000"/>
            <w:rPrChange w:id="1337" w:author="Appleby, Kirsty" w:date="2023-01-17T08:17:00Z">
              <w:rPr/>
            </w:rPrChange>
          </w:rPr>
          <w:t>Test Network</w:t>
        </w:r>
      </w:ins>
    </w:p>
    <w:p w14:paraId="178D23E3" w14:textId="77777777" w:rsidR="00971821" w:rsidRDefault="00971821">
      <w:pPr>
        <w:ind w:left="360"/>
        <w:jc w:val="both"/>
        <w:pPrChange w:id="1338" w:author="Appleby, Kirsty" w:date="2023-01-17T08:11:00Z">
          <w:pPr/>
        </w:pPrChange>
      </w:pPr>
      <w:r w:rsidRPr="00100844">
        <w:rPr>
          <w:rFonts w:ascii="Arial (W1)" w:hAnsi="Arial (W1)"/>
          <w:color w:val="000000"/>
        </w:rPr>
        <w:t xml:space="preserve">If this </w:t>
      </w:r>
      <w:r w:rsidR="00DA25AB" w:rsidRPr="00100844">
        <w:rPr>
          <w:rFonts w:ascii="Arial (W1)" w:hAnsi="Arial (W1)"/>
          <w:color w:val="000000"/>
        </w:rPr>
        <w:t xml:space="preserve">network </w:t>
      </w:r>
      <w:r w:rsidRPr="00100844">
        <w:rPr>
          <w:rFonts w:ascii="Arial (W1)" w:hAnsi="Arial (W1)"/>
          <w:color w:val="000000"/>
        </w:rPr>
        <w:t xml:space="preserve">passes </w:t>
      </w:r>
      <w:r w:rsidR="00523F1B" w:rsidRPr="00100844">
        <w:rPr>
          <w:rFonts w:ascii="Arial (W1)" w:hAnsi="Arial (W1)"/>
          <w:color w:val="000000"/>
        </w:rPr>
        <w:t xml:space="preserve">(paragraph 43) </w:t>
      </w:r>
      <w:r w:rsidRPr="00100844">
        <w:rPr>
          <w:rFonts w:ascii="Arial (W1)" w:hAnsi="Arial (W1)"/>
          <w:color w:val="000000"/>
        </w:rPr>
        <w:t xml:space="preserve">then a 1:1 exchange rate </w:t>
      </w:r>
      <w:r w:rsidR="00540196" w:rsidRPr="00100844">
        <w:rPr>
          <w:rFonts w:ascii="Arial (W1)" w:hAnsi="Arial (W1)"/>
          <w:color w:val="000000"/>
        </w:rPr>
        <w:t xml:space="preserve">will </w:t>
      </w:r>
      <w:r w:rsidRPr="00100844">
        <w:rPr>
          <w:rFonts w:ascii="Arial (W1)" w:hAnsi="Arial (W1)"/>
          <w:color w:val="000000"/>
        </w:rPr>
        <w:t>appl</w:t>
      </w:r>
      <w:r w:rsidR="00540196" w:rsidRPr="00100844">
        <w:rPr>
          <w:rFonts w:ascii="Arial (W1)" w:hAnsi="Arial (W1)"/>
          <w:color w:val="000000"/>
        </w:rPr>
        <w:t>y</w:t>
      </w:r>
      <w:r w:rsidRPr="00100844">
        <w:rPr>
          <w:rFonts w:ascii="Arial (W1)" w:hAnsi="Arial (W1)"/>
          <w:color w:val="000000"/>
        </w:rPr>
        <w:t xml:space="preserve"> for St Fergus to Teesside for these quantities</w:t>
      </w:r>
      <w:r w:rsidR="00540196" w:rsidRPr="00100844">
        <w:rPr>
          <w:rFonts w:ascii="Arial (W1)" w:hAnsi="Arial (W1)"/>
          <w:color w:val="000000"/>
        </w:rPr>
        <w:t xml:space="preserve"> provided that other constraint management costs have not been identified</w:t>
      </w:r>
      <w:r>
        <w:t>.</w:t>
      </w:r>
    </w:p>
    <w:p w14:paraId="1CA66DAB" w14:textId="77777777" w:rsidR="00971821" w:rsidDel="00C82237" w:rsidRDefault="00971821" w:rsidP="00971821">
      <w:pPr>
        <w:rPr>
          <w:del w:id="1339" w:author="Appleby, Kirsty" w:date="2023-01-17T08:12:00Z"/>
        </w:rPr>
      </w:pPr>
    </w:p>
    <w:p w14:paraId="37CA076C" w14:textId="77777777" w:rsidR="00751B5E" w:rsidDel="00C82237" w:rsidRDefault="00751B5E" w:rsidP="00971821">
      <w:pPr>
        <w:rPr>
          <w:del w:id="1340" w:author="Appleby, Kirsty" w:date="2023-01-17T08:12:00Z"/>
        </w:rPr>
      </w:pPr>
    </w:p>
    <w:p w14:paraId="5C8B8CF4" w14:textId="77777777" w:rsidR="00751B5E" w:rsidDel="00C82237" w:rsidRDefault="00751B5E" w:rsidP="00971821">
      <w:pPr>
        <w:rPr>
          <w:del w:id="1341" w:author="Appleby, Kirsty" w:date="2023-01-17T08:12:00Z"/>
        </w:rPr>
      </w:pPr>
    </w:p>
    <w:p w14:paraId="70AB5ADC" w14:textId="5F53260C" w:rsidR="00751B5E" w:rsidDel="00AC0924" w:rsidRDefault="00751B5E" w:rsidP="00971821">
      <w:pPr>
        <w:rPr>
          <w:del w:id="1342" w:author="Appleby, Kirsty" w:date="2023-01-17T08:27:00Z"/>
        </w:rPr>
      </w:pPr>
    </w:p>
    <w:p w14:paraId="78C98B2D" w14:textId="77777777" w:rsidR="00751B5E" w:rsidRPr="008D5769" w:rsidRDefault="00751B5E">
      <w:pPr>
        <w:ind w:left="360"/>
        <w:jc w:val="both"/>
        <w:rPr>
          <w:rFonts w:ascii="Arial (W1)" w:hAnsi="Arial (W1)"/>
          <w:color w:val="000000"/>
          <w:rPrChange w:id="1343" w:author="Appleby, Kirsty" w:date="2023-01-17T08:18:00Z">
            <w:rPr/>
          </w:rPrChange>
        </w:rPr>
        <w:pPrChange w:id="1344" w:author="Appleby, Kirsty" w:date="2023-01-17T08:18:00Z">
          <w:pPr/>
        </w:pPrChange>
      </w:pPr>
    </w:p>
    <w:p w14:paraId="66ED34DB" w14:textId="77777777" w:rsidR="00971821" w:rsidRDefault="00971821" w:rsidP="008D5769">
      <w:pPr>
        <w:ind w:left="360"/>
        <w:jc w:val="both"/>
        <w:rPr>
          <w:ins w:id="1345" w:author="Appleby, Kirsty" w:date="2023-01-17T08:19:00Z"/>
          <w:rFonts w:ascii="Arial (W1)" w:hAnsi="Arial (W1)"/>
          <w:color w:val="000000"/>
        </w:rPr>
      </w:pPr>
      <w:r w:rsidRPr="00100844">
        <w:rPr>
          <w:rFonts w:ascii="Arial (W1)" w:hAnsi="Arial (W1)"/>
          <w:color w:val="000000"/>
        </w:rPr>
        <w:t xml:space="preserve">If this </w:t>
      </w:r>
      <w:r w:rsidR="00DA25AB" w:rsidRPr="00100844">
        <w:rPr>
          <w:rFonts w:ascii="Arial (W1)" w:hAnsi="Arial (W1)"/>
          <w:color w:val="000000"/>
        </w:rPr>
        <w:t xml:space="preserve">network </w:t>
      </w:r>
      <w:proofErr w:type="gramStart"/>
      <w:r w:rsidRPr="00100844">
        <w:rPr>
          <w:rFonts w:ascii="Arial (W1)" w:hAnsi="Arial (W1)"/>
          <w:color w:val="000000"/>
        </w:rPr>
        <w:t>fails</w:t>
      </w:r>
      <w:proofErr w:type="gramEnd"/>
      <w:r w:rsidRPr="00100844">
        <w:rPr>
          <w:rFonts w:ascii="Arial (W1)" w:hAnsi="Arial (W1)"/>
          <w:color w:val="000000"/>
        </w:rPr>
        <w:t xml:space="preserve"> then decrease obligation at St Fergus (no further than sold level) and rebalance at Milford Haven</w:t>
      </w:r>
      <w:r w:rsidR="00357EFF" w:rsidRPr="00100844">
        <w:rPr>
          <w:rFonts w:ascii="Arial (W1)" w:hAnsi="Arial (W1)"/>
          <w:color w:val="000000"/>
        </w:rPr>
        <w:t xml:space="preserve"> until analysis passes</w:t>
      </w:r>
      <w:r w:rsidR="00523F1B" w:rsidRPr="00100844">
        <w:rPr>
          <w:rFonts w:ascii="Arial (W1)" w:hAnsi="Arial (W1)"/>
          <w:color w:val="000000"/>
        </w:rPr>
        <w:t xml:space="preserve"> (paragraph 45)</w:t>
      </w:r>
      <w:r w:rsidRPr="00100844">
        <w:rPr>
          <w:rFonts w:ascii="Arial (W1)" w:hAnsi="Arial (W1)"/>
          <w:color w:val="000000"/>
        </w:rPr>
        <w:t xml:space="preserve">. </w:t>
      </w:r>
    </w:p>
    <w:p w14:paraId="664CCF28" w14:textId="77777777" w:rsidR="00861F32" w:rsidRPr="00100844" w:rsidRDefault="00861F32">
      <w:pPr>
        <w:ind w:left="360"/>
        <w:jc w:val="both"/>
        <w:rPr>
          <w:rFonts w:ascii="Arial (W1)" w:hAnsi="Arial (W1)"/>
          <w:color w:val="000000"/>
        </w:rPr>
        <w:pPrChange w:id="1346" w:author="Appleby, Kirsty" w:date="2023-01-17T08:18:00Z">
          <w:pPr/>
        </w:pPrChange>
      </w:pPr>
    </w:p>
    <w:p w14:paraId="3511AAF9" w14:textId="77777777" w:rsidR="004C2380" w:rsidRDefault="004C2380" w:rsidP="00751B5E">
      <w:pPr>
        <w:ind w:firstLine="720"/>
        <w:rPr>
          <w:ins w:id="1347" w:author="Appleby, Kirsty" w:date="2023-01-17T08:28:00Z"/>
          <w:rFonts w:ascii="Arial (W1)" w:hAnsi="Arial (W1)"/>
          <w:color w:val="000000"/>
        </w:rPr>
      </w:pPr>
      <w:r w:rsidRPr="00100844">
        <w:rPr>
          <w:rFonts w:ascii="Arial (W1)" w:hAnsi="Arial (W1)"/>
          <w:color w:val="000000"/>
        </w:rPr>
        <w:t xml:space="preserve">St Fergus obligated level: 107 – 7 = 100 </w:t>
      </w:r>
      <w:proofErr w:type="spellStart"/>
      <w:r w:rsidRPr="00100844">
        <w:rPr>
          <w:rFonts w:ascii="Arial (W1)" w:hAnsi="Arial (W1)"/>
          <w:color w:val="000000"/>
        </w:rPr>
        <w:t>mcmd</w:t>
      </w:r>
      <w:proofErr w:type="spellEnd"/>
    </w:p>
    <w:p w14:paraId="317E58E8" w14:textId="77777777" w:rsidR="00AC0924" w:rsidRPr="00100844" w:rsidRDefault="00AC0924" w:rsidP="00751B5E">
      <w:pPr>
        <w:ind w:firstLine="720"/>
        <w:rPr>
          <w:rFonts w:ascii="Arial (W1)" w:hAnsi="Arial (W1)"/>
          <w:color w:val="000000"/>
        </w:rPr>
      </w:pPr>
    </w:p>
    <w:p w14:paraId="01D8DE24" w14:textId="77777777" w:rsidR="004C2380" w:rsidRPr="00100844" w:rsidRDefault="004C2380" w:rsidP="00751B5E">
      <w:pPr>
        <w:ind w:firstLine="720"/>
        <w:rPr>
          <w:rFonts w:ascii="Arial (W1)" w:hAnsi="Arial (W1)"/>
          <w:color w:val="000000"/>
        </w:rPr>
      </w:pPr>
      <w:r w:rsidRPr="00100844">
        <w:rPr>
          <w:rFonts w:ascii="Arial (W1)" w:hAnsi="Arial (W1)"/>
          <w:color w:val="000000"/>
        </w:rPr>
        <w:t>Rebalance at Milford Haven: 31.</w:t>
      </w:r>
      <w:r w:rsidR="00003C83" w:rsidRPr="00100844">
        <w:rPr>
          <w:rFonts w:ascii="Arial (W1)" w:hAnsi="Arial (W1)"/>
          <w:color w:val="000000"/>
        </w:rPr>
        <w:t>3</w:t>
      </w:r>
      <w:r w:rsidRPr="00100844">
        <w:rPr>
          <w:rFonts w:ascii="Arial (W1)" w:hAnsi="Arial (W1)"/>
          <w:color w:val="000000"/>
        </w:rPr>
        <w:t xml:space="preserve"> + 7 = 38.</w:t>
      </w:r>
      <w:r w:rsidR="00003C83" w:rsidRPr="00100844">
        <w:rPr>
          <w:rFonts w:ascii="Arial (W1)" w:hAnsi="Arial (W1)"/>
          <w:color w:val="000000"/>
        </w:rPr>
        <w:t>3</w:t>
      </w:r>
      <w:r w:rsidRPr="00100844">
        <w:rPr>
          <w:rFonts w:ascii="Arial (W1)" w:hAnsi="Arial (W1)"/>
          <w:color w:val="000000"/>
        </w:rPr>
        <w:t xml:space="preserve"> mcmd.</w:t>
      </w:r>
    </w:p>
    <w:p w14:paraId="77CEA9B9" w14:textId="77777777" w:rsidR="00971821" w:rsidRDefault="00971821" w:rsidP="00971821"/>
    <w:p w14:paraId="4E520336" w14:textId="77777777" w:rsidR="00DA25AB" w:rsidRPr="002659C9" w:rsidRDefault="00256519" w:rsidP="00971821">
      <w:pPr>
        <w:jc w:val="center"/>
      </w:pPr>
      <w:r>
        <w:rPr>
          <w:noProof/>
          <w:lang w:eastAsia="en-GB"/>
        </w:rPr>
        <w:lastRenderedPageBreak/>
        <w:drawing>
          <wp:inline distT="0" distB="0" distL="0" distR="0" wp14:anchorId="12B48DD1" wp14:editId="33B14718">
            <wp:extent cx="4105275" cy="510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275" cy="5105400"/>
                    </a:xfrm>
                    <a:prstGeom prst="rect">
                      <a:avLst/>
                    </a:prstGeom>
                    <a:noFill/>
                    <a:ln>
                      <a:noFill/>
                    </a:ln>
                  </pic:spPr>
                </pic:pic>
              </a:graphicData>
            </a:graphic>
          </wp:inline>
        </w:drawing>
      </w:r>
    </w:p>
    <w:p w14:paraId="3B5219D7" w14:textId="77777777" w:rsidR="00DA25AB" w:rsidRDefault="00DA25AB" w:rsidP="00971821">
      <w:pPr>
        <w:jc w:val="center"/>
      </w:pPr>
    </w:p>
    <w:p w14:paraId="5024B29F" w14:textId="77777777" w:rsidR="008D5769" w:rsidRPr="008D5769" w:rsidRDefault="000426A9" w:rsidP="000426A9">
      <w:pPr>
        <w:pStyle w:val="ListParagraph"/>
        <w:numPr>
          <w:ilvl w:val="0"/>
          <w:numId w:val="50"/>
        </w:numPr>
        <w:jc w:val="both"/>
        <w:rPr>
          <w:ins w:id="1348" w:author="Appleby, Kirsty" w:date="2023-01-17T08:17:00Z"/>
          <w:rFonts w:ascii="Arial (W1)" w:hAnsi="Arial (W1)"/>
          <w:b/>
          <w:bCs/>
          <w:color w:val="000000"/>
          <w:rPrChange w:id="1349" w:author="Appleby, Kirsty" w:date="2023-01-17T08:17:00Z">
            <w:rPr>
              <w:ins w:id="1350" w:author="Appleby, Kirsty" w:date="2023-01-17T08:17:00Z"/>
              <w:rFonts w:ascii="Arial (W1)" w:hAnsi="Arial (W1)"/>
              <w:color w:val="000000"/>
            </w:rPr>
          </w:rPrChange>
        </w:rPr>
      </w:pPr>
      <w:proofErr w:type="spellStart"/>
      <w:ins w:id="1351" w:author="Appleby, Kirsty" w:date="2023-01-17T08:11:00Z">
        <w:r w:rsidRPr="008D5769">
          <w:rPr>
            <w:rFonts w:ascii="Arial (W1)" w:hAnsi="Arial (W1)"/>
            <w:b/>
            <w:bCs/>
            <w:color w:val="000000"/>
            <w:rPrChange w:id="1352" w:author="Appleby, Kirsty" w:date="2023-01-17T08:17:00Z">
              <w:rPr/>
            </w:rPrChange>
          </w:rPr>
          <w:t>Calaculate</w:t>
        </w:r>
        <w:proofErr w:type="spellEnd"/>
        <w:r w:rsidRPr="008D5769">
          <w:rPr>
            <w:rFonts w:ascii="Arial (W1)" w:hAnsi="Arial (W1)"/>
            <w:b/>
            <w:bCs/>
            <w:color w:val="000000"/>
            <w:rPrChange w:id="1353" w:author="Appleby, Kirsty" w:date="2023-01-17T08:17:00Z">
              <w:rPr/>
            </w:rPrChange>
          </w:rPr>
          <w:t xml:space="preserve"> Exchange Rate </w:t>
        </w:r>
      </w:ins>
    </w:p>
    <w:p w14:paraId="57B6242C" w14:textId="6A72C60C" w:rsidR="00357EFF" w:rsidRPr="000426A9" w:rsidRDefault="00357EFF">
      <w:pPr>
        <w:pStyle w:val="ListParagraph"/>
        <w:ind w:left="360"/>
        <w:jc w:val="both"/>
        <w:rPr>
          <w:rFonts w:ascii="Arial (W1)" w:hAnsi="Arial (W1)"/>
          <w:color w:val="000000"/>
          <w:rPrChange w:id="1354" w:author="Appleby, Kirsty" w:date="2023-01-17T08:11:00Z">
            <w:rPr/>
          </w:rPrChange>
        </w:rPr>
        <w:pPrChange w:id="1355" w:author="Appleby, Kirsty" w:date="2023-01-17T08:17:00Z">
          <w:pPr>
            <w:jc w:val="center"/>
          </w:pPr>
        </w:pPrChange>
      </w:pPr>
      <w:r w:rsidRPr="000426A9">
        <w:rPr>
          <w:rFonts w:ascii="Arial (W1)" w:hAnsi="Arial (W1)"/>
          <w:color w:val="000000"/>
          <w:rPrChange w:id="1356" w:author="Appleby, Kirsty" w:date="2023-01-17T08:11:00Z">
            <w:rPr/>
          </w:rPrChange>
        </w:rPr>
        <w:t>Provided that other constraint management costs have not been identified, the point at which the network passes will determine the Exchange Rate</w:t>
      </w:r>
      <w:r w:rsidR="00523F1B" w:rsidRPr="000426A9">
        <w:rPr>
          <w:rFonts w:ascii="Arial (W1)" w:hAnsi="Arial (W1)"/>
          <w:color w:val="000000"/>
          <w:rPrChange w:id="1357" w:author="Appleby, Kirsty" w:date="2023-01-17T08:11:00Z">
            <w:rPr/>
          </w:rPrChange>
        </w:rPr>
        <w:t xml:space="preserve"> (paragraph 43)</w:t>
      </w:r>
      <w:r w:rsidRPr="000426A9">
        <w:rPr>
          <w:rFonts w:ascii="Arial (W1)" w:hAnsi="Arial (W1)"/>
          <w:color w:val="000000"/>
          <w:rPrChange w:id="1358" w:author="Appleby, Kirsty" w:date="2023-01-17T08:11:00Z">
            <w:rPr/>
          </w:rPrChange>
        </w:rPr>
        <w:t>.</w:t>
      </w:r>
    </w:p>
    <w:p w14:paraId="01968860" w14:textId="77777777" w:rsidR="00357EFF" w:rsidRPr="00100844" w:rsidRDefault="00357EFF">
      <w:pPr>
        <w:jc w:val="both"/>
        <w:rPr>
          <w:rFonts w:ascii="Arial (W1)" w:hAnsi="Arial (W1)"/>
          <w:color w:val="000000"/>
        </w:rPr>
        <w:pPrChange w:id="1359" w:author="Appleby, Kirsty" w:date="2023-01-16T13:54:00Z">
          <w:pPr>
            <w:jc w:val="center"/>
          </w:pPr>
        </w:pPrChange>
      </w:pPr>
    </w:p>
    <w:p w14:paraId="06FA7CEE" w14:textId="318377F2" w:rsidR="00DA25AB" w:rsidRPr="00100844" w:rsidRDefault="00DA25AB">
      <w:pPr>
        <w:ind w:firstLine="360"/>
        <w:jc w:val="both"/>
        <w:rPr>
          <w:rFonts w:ascii="Arial (W1)" w:hAnsi="Arial (W1)"/>
          <w:color w:val="000000"/>
        </w:rPr>
        <w:pPrChange w:id="1360" w:author="Appleby, Kirsty" w:date="2023-01-17T08:11:00Z">
          <w:pPr>
            <w:jc w:val="center"/>
          </w:pPr>
        </w:pPrChange>
      </w:pPr>
      <w:r w:rsidRPr="00100844">
        <w:rPr>
          <w:rFonts w:ascii="Arial (W1)" w:hAnsi="Arial (W1)"/>
          <w:color w:val="000000"/>
        </w:rPr>
        <w:t>Exchan</w:t>
      </w:r>
      <w:r w:rsidR="00540196" w:rsidRPr="00100844">
        <w:rPr>
          <w:rFonts w:ascii="Arial (W1)" w:hAnsi="Arial (W1)"/>
          <w:color w:val="000000"/>
        </w:rPr>
        <w:t xml:space="preserve">ge rate = Decrease </w:t>
      </w:r>
      <w:r w:rsidR="00357EFF" w:rsidRPr="00100844">
        <w:rPr>
          <w:rFonts w:ascii="Arial (W1)" w:hAnsi="Arial (W1)"/>
          <w:color w:val="000000"/>
        </w:rPr>
        <w:t xml:space="preserve">in obligation </w:t>
      </w:r>
      <w:r w:rsidR="00540196" w:rsidRPr="00100844">
        <w:rPr>
          <w:rFonts w:ascii="Arial (W1)" w:hAnsi="Arial (W1)"/>
          <w:color w:val="000000"/>
        </w:rPr>
        <w:t>at St Fergus</w:t>
      </w:r>
      <w:r w:rsidR="00357EFF" w:rsidRPr="00100844">
        <w:rPr>
          <w:rFonts w:ascii="Arial (W1)" w:hAnsi="Arial (W1)"/>
          <w:color w:val="000000"/>
        </w:rPr>
        <w:t xml:space="preserve"> </w:t>
      </w:r>
      <w:r w:rsidRPr="00100844">
        <w:rPr>
          <w:rFonts w:ascii="Arial (W1)" w:hAnsi="Arial (W1)"/>
          <w:color w:val="000000"/>
        </w:rPr>
        <w:t xml:space="preserve">: Increase </w:t>
      </w:r>
      <w:r w:rsidR="00357EFF" w:rsidRPr="00100844">
        <w:rPr>
          <w:rFonts w:ascii="Arial (W1)" w:hAnsi="Arial (W1)"/>
          <w:color w:val="000000"/>
        </w:rPr>
        <w:t xml:space="preserve">in obligation </w:t>
      </w:r>
      <w:r w:rsidRPr="00100844">
        <w:rPr>
          <w:rFonts w:ascii="Arial (W1)" w:hAnsi="Arial (W1)"/>
          <w:color w:val="000000"/>
        </w:rPr>
        <w:t>at Teesside</w:t>
      </w:r>
    </w:p>
    <w:p w14:paraId="529776D3" w14:textId="77777777" w:rsidR="00AB3E0B" w:rsidRPr="00100844" w:rsidRDefault="00AB3E0B" w:rsidP="00AB3E0B">
      <w:pPr>
        <w:jc w:val="center"/>
        <w:rPr>
          <w:rFonts w:ascii="Arial (W1)" w:hAnsi="Arial (W1)"/>
          <w:color w:val="000000"/>
        </w:rPr>
      </w:pPr>
      <w:r w:rsidRPr="00100844">
        <w:rPr>
          <w:rFonts w:ascii="Arial (W1)" w:hAnsi="Arial (W1)"/>
          <w:color w:val="000000"/>
        </w:rPr>
        <w:t xml:space="preserve"> (</w:t>
      </w:r>
      <w:r w:rsidR="00DA25AB" w:rsidRPr="00100844">
        <w:rPr>
          <w:rFonts w:ascii="Arial (W1)" w:hAnsi="Arial (W1)"/>
          <w:color w:val="000000"/>
        </w:rPr>
        <w:t>1</w:t>
      </w:r>
      <w:r w:rsidR="004C2380" w:rsidRPr="00100844">
        <w:rPr>
          <w:rFonts w:ascii="Arial (W1)" w:hAnsi="Arial (W1)"/>
          <w:color w:val="000000"/>
        </w:rPr>
        <w:t>17</w:t>
      </w:r>
      <w:r w:rsidR="00DA25AB" w:rsidRPr="00100844">
        <w:rPr>
          <w:rFonts w:ascii="Arial (W1)" w:hAnsi="Arial (W1)"/>
          <w:color w:val="000000"/>
        </w:rPr>
        <w:t xml:space="preserve"> – </w:t>
      </w:r>
      <w:r w:rsidR="004C2380" w:rsidRPr="00100844">
        <w:rPr>
          <w:rFonts w:ascii="Arial (W1)" w:hAnsi="Arial (W1)"/>
          <w:color w:val="000000"/>
        </w:rPr>
        <w:t>100</w:t>
      </w:r>
      <w:r w:rsidRPr="00100844">
        <w:rPr>
          <w:rFonts w:ascii="Arial (W1)" w:hAnsi="Arial (W1)"/>
          <w:color w:val="000000"/>
        </w:rPr>
        <w:t>)</w:t>
      </w:r>
      <w:r w:rsidR="00DA25AB" w:rsidRPr="00100844">
        <w:rPr>
          <w:rFonts w:ascii="Arial (W1)" w:hAnsi="Arial (W1)"/>
          <w:color w:val="000000"/>
        </w:rPr>
        <w:t xml:space="preserve"> : </w:t>
      </w:r>
      <w:r w:rsidRPr="00100844">
        <w:rPr>
          <w:rFonts w:ascii="Arial (W1)" w:hAnsi="Arial (W1)"/>
          <w:color w:val="000000"/>
        </w:rPr>
        <w:t>(</w:t>
      </w:r>
      <w:r w:rsidR="004C2380" w:rsidRPr="00100844">
        <w:rPr>
          <w:rFonts w:ascii="Arial (W1)" w:hAnsi="Arial (W1)"/>
          <w:color w:val="000000"/>
        </w:rPr>
        <w:t>4</w:t>
      </w:r>
      <w:r w:rsidRPr="00100844">
        <w:rPr>
          <w:rFonts w:ascii="Arial (W1)" w:hAnsi="Arial (W1)"/>
          <w:color w:val="000000"/>
        </w:rPr>
        <w:t xml:space="preserve">0 – </w:t>
      </w:r>
      <w:r w:rsidR="004C2380" w:rsidRPr="00100844">
        <w:rPr>
          <w:rFonts w:ascii="Arial (W1)" w:hAnsi="Arial (W1)"/>
          <w:color w:val="000000"/>
        </w:rPr>
        <w:t>3</w:t>
      </w:r>
      <w:r w:rsidRPr="00100844">
        <w:rPr>
          <w:rFonts w:ascii="Arial (W1)" w:hAnsi="Arial (W1)"/>
          <w:color w:val="000000"/>
        </w:rPr>
        <w:t>0) =</w:t>
      </w:r>
    </w:p>
    <w:p w14:paraId="17B6631F" w14:textId="77777777" w:rsidR="00357EFF" w:rsidRPr="00100844" w:rsidRDefault="004C2380" w:rsidP="00AB3E0B">
      <w:pPr>
        <w:jc w:val="center"/>
        <w:rPr>
          <w:rFonts w:ascii="Arial (W1)" w:hAnsi="Arial (W1)"/>
          <w:b/>
          <w:color w:val="000000"/>
        </w:rPr>
      </w:pPr>
      <w:r w:rsidRPr="00100844">
        <w:rPr>
          <w:rFonts w:ascii="Arial (W1)" w:hAnsi="Arial (W1)"/>
          <w:b/>
          <w:color w:val="000000"/>
        </w:rPr>
        <w:t>1.7</w:t>
      </w:r>
      <w:r w:rsidR="00AB3E0B" w:rsidRPr="00100844">
        <w:rPr>
          <w:rFonts w:ascii="Arial (W1)" w:hAnsi="Arial (W1)"/>
          <w:b/>
          <w:color w:val="000000"/>
        </w:rPr>
        <w:t>:1</w:t>
      </w:r>
    </w:p>
    <w:p w14:paraId="4B054B9E" w14:textId="77777777" w:rsidR="00082D21" w:rsidRPr="0070515C" w:rsidRDefault="00082D21" w:rsidP="00AB3E0B">
      <w:pPr>
        <w:jc w:val="center"/>
      </w:pPr>
      <w:r>
        <w:br w:type="page"/>
      </w:r>
      <w:r w:rsidR="003935AB">
        <w:object w:dxaOrig="11108" w:dyaOrig="15970" w14:anchorId="33013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8pt;height:663.4pt" o:ole="">
            <v:imagedata r:id="rId19" o:title=""/>
          </v:shape>
          <o:OLEObject Type="Embed" ProgID="Visio.Drawing.11" ShapeID="_x0000_i1025" DrawAspect="Content" ObjectID="_1737435401" r:id="rId20"/>
        </w:object>
      </w:r>
    </w:p>
    <w:sectPr w:rsidR="00082D21" w:rsidRPr="0070515C" w:rsidSect="0073035A">
      <w:headerReference w:type="even" r:id="rId21"/>
      <w:headerReference w:type="default" r:id="rId22"/>
      <w:footerReference w:type="even" r:id="rId23"/>
      <w:footerReference w:type="default" r:id="rId24"/>
      <w:headerReference w:type="first" r:id="rId25"/>
      <w:endnotePr>
        <w:numFmt w:val="lowerLetter"/>
      </w:endnotePr>
      <w:type w:val="evenPage"/>
      <w:pgSz w:w="11906" w:h="16838" w:code="9"/>
      <w:pgMar w:top="1418" w:right="1440" w:bottom="1418" w:left="14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861B" w14:textId="77777777" w:rsidR="00BE422B" w:rsidRDefault="00BE422B">
      <w:r>
        <w:separator/>
      </w:r>
    </w:p>
  </w:endnote>
  <w:endnote w:type="continuationSeparator" w:id="0">
    <w:p w14:paraId="3A447D72" w14:textId="77777777" w:rsidR="00BE422B" w:rsidRDefault="00BE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666E91C-2C46-41EB-B1A2-B541030F6AB3}"/>
  </w:font>
  <w:font w:name="Times New Roman">
    <w:panose1 w:val="02020603050405020304"/>
    <w:charset w:val="00"/>
    <w:family w:val="roman"/>
    <w:pitch w:val="variable"/>
    <w:sig w:usb0="E0002EFF" w:usb1="C000785B" w:usb2="00000009" w:usb3="00000000" w:csb0="000001FF" w:csb1="00000000"/>
    <w:embedRegular r:id="rId2" w:fontKey="{74A42E12-996B-4E53-83F6-B80997EB7F04}"/>
    <w:embedBold r:id="rId3" w:fontKey="{8ECD7ADB-2FC5-4A32-A086-24C9909E3C80}"/>
    <w:embedItalic r:id="rId4" w:fontKey="{5DD7A279-86E4-4145-8763-606950F895FB}"/>
  </w:font>
  <w:font w:name="Courier New">
    <w:panose1 w:val="02070309020205020404"/>
    <w:charset w:val="00"/>
    <w:family w:val="modern"/>
    <w:pitch w:val="fixed"/>
    <w:sig w:usb0="E0002EFF" w:usb1="C0007843" w:usb2="00000009" w:usb3="00000000" w:csb0="000001FF" w:csb1="00000000"/>
    <w:embedRegular r:id="rId5" w:fontKey="{DBE2770E-0048-4F73-B8BC-C24A17134356}"/>
  </w:font>
  <w:font w:name="Wingdings">
    <w:panose1 w:val="05000000000000000000"/>
    <w:charset w:val="02"/>
    <w:family w:val="auto"/>
    <w:pitch w:val="variable"/>
    <w:sig w:usb0="00000000" w:usb1="10000000" w:usb2="00000000" w:usb3="00000000" w:csb0="80000000" w:csb1="00000000"/>
    <w:embedRegular r:id="rId6" w:fontKey="{57FBF256-31B7-410C-BBEB-EE617A49F335}"/>
  </w:font>
  <w:font w:name="Arial">
    <w:panose1 w:val="020B0604020202020204"/>
    <w:charset w:val="00"/>
    <w:family w:val="swiss"/>
    <w:pitch w:val="variable"/>
    <w:sig w:usb0="E0002EFF" w:usb1="C000785B" w:usb2="00000009" w:usb3="00000000" w:csb0="000001FF" w:csb1="00000000"/>
    <w:embedRegular r:id="rId7" w:fontKey="{CF9BECE6-69D8-40C2-A5E6-DE8CBDA3D96C}"/>
    <w:embedBold r:id="rId8" w:fontKey="{3834065D-6990-4362-B0AB-4565A2A44561}"/>
    <w:embedItalic r:id="rId9" w:fontKey="{1772321E-BD16-4E5F-A175-F3A1B216F3C6}"/>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5175C6BE-D30D-49DF-983B-793B513553E5}"/>
    <w:embedItalic r:id="rId11" w:fontKey="{915D59AC-A9E3-4869-9DF2-8E6D3F435566}"/>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2" w:fontKey="{D32C6B53-D916-41E5-B282-5D42498D8B94}"/>
  </w:font>
  <w:font w:name="Cambria">
    <w:panose1 w:val="02040503050406030204"/>
    <w:charset w:val="00"/>
    <w:family w:val="roman"/>
    <w:pitch w:val="variable"/>
    <w:sig w:usb0="E00006FF" w:usb1="420024FF" w:usb2="02000000" w:usb3="00000000" w:csb0="0000019F" w:csb1="00000000"/>
    <w:embedRegular r:id="rId13" w:fontKey="{776421AA-C61D-4F42-B49C-32CDD91B7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2898" w14:textId="77777777" w:rsidR="00BE551B" w:rsidRPr="00F03182" w:rsidRDefault="00BE551B">
    <w:pPr>
      <w:pStyle w:val="Footer"/>
      <w:jc w:val="center"/>
      <w:rPr>
        <w:color w:val="000000"/>
      </w:rPr>
    </w:pPr>
    <w:r w:rsidRPr="00F03182">
      <w:rPr>
        <w:rStyle w:val="PageNumber"/>
        <w:color w:val="000000"/>
      </w:rPr>
      <w:fldChar w:fldCharType="begin"/>
    </w:r>
    <w:r w:rsidRPr="00F03182">
      <w:rPr>
        <w:rStyle w:val="PageNumber"/>
        <w:color w:val="000000"/>
      </w:rPr>
      <w:instrText xml:space="preserve"> PAGE </w:instrText>
    </w:r>
    <w:r w:rsidRPr="00F03182">
      <w:rPr>
        <w:rStyle w:val="PageNumber"/>
        <w:color w:val="000000"/>
      </w:rPr>
      <w:fldChar w:fldCharType="separate"/>
    </w:r>
    <w:r>
      <w:rPr>
        <w:rStyle w:val="PageNumber"/>
        <w:noProof/>
        <w:color w:val="000000"/>
      </w:rPr>
      <w:t>24</w:t>
    </w:r>
    <w:r w:rsidRPr="00F03182">
      <w:rPr>
        <w:rStyle w:val="PageNumbe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C985" w14:textId="00C67C98" w:rsidR="00BE551B" w:rsidRPr="007064B3" w:rsidRDefault="00BE551B">
    <w:pPr>
      <w:pStyle w:val="Footer"/>
      <w:jc w:val="center"/>
    </w:pPr>
    <w:r w:rsidRPr="007064B3">
      <w:t xml:space="preserve">Page </w:t>
    </w:r>
    <w:r w:rsidRPr="007064B3">
      <w:rPr>
        <w:bCs/>
        <w:sz w:val="24"/>
        <w:szCs w:val="24"/>
      </w:rPr>
      <w:fldChar w:fldCharType="begin"/>
    </w:r>
    <w:r w:rsidRPr="007064B3">
      <w:rPr>
        <w:bCs/>
      </w:rPr>
      <w:instrText xml:space="preserve"> PAGE </w:instrText>
    </w:r>
    <w:r w:rsidRPr="007064B3">
      <w:rPr>
        <w:bCs/>
        <w:sz w:val="24"/>
        <w:szCs w:val="24"/>
      </w:rPr>
      <w:fldChar w:fldCharType="separate"/>
    </w:r>
    <w:r w:rsidR="00426478">
      <w:rPr>
        <w:bCs/>
        <w:noProof/>
      </w:rPr>
      <w:t>20</w:t>
    </w:r>
    <w:r w:rsidRPr="007064B3">
      <w:rPr>
        <w:bCs/>
        <w:sz w:val="24"/>
        <w:szCs w:val="24"/>
      </w:rPr>
      <w:fldChar w:fldCharType="end"/>
    </w:r>
    <w:r w:rsidRPr="007064B3">
      <w:t xml:space="preserve"> of </w:t>
    </w:r>
    <w:r w:rsidRPr="007064B3">
      <w:rPr>
        <w:bCs/>
        <w:sz w:val="24"/>
        <w:szCs w:val="24"/>
      </w:rPr>
      <w:fldChar w:fldCharType="begin"/>
    </w:r>
    <w:r w:rsidRPr="007064B3">
      <w:rPr>
        <w:bCs/>
      </w:rPr>
      <w:instrText xml:space="preserve"> NUMPAGES  </w:instrText>
    </w:r>
    <w:r w:rsidRPr="007064B3">
      <w:rPr>
        <w:bCs/>
        <w:sz w:val="24"/>
        <w:szCs w:val="24"/>
      </w:rPr>
      <w:fldChar w:fldCharType="separate"/>
    </w:r>
    <w:r w:rsidR="00426478">
      <w:rPr>
        <w:bCs/>
        <w:noProof/>
      </w:rPr>
      <w:t>22</w:t>
    </w:r>
    <w:r w:rsidRPr="007064B3">
      <w:rPr>
        <w:bCs/>
        <w:sz w:val="24"/>
        <w:szCs w:val="24"/>
      </w:rPr>
      <w:fldChar w:fldCharType="end"/>
    </w:r>
  </w:p>
  <w:p w14:paraId="2384D10E" w14:textId="77777777" w:rsidR="00BE551B" w:rsidRPr="00F03182" w:rsidRDefault="00BE551B">
    <w:pPr>
      <w:pStyle w:val="Footer"/>
      <w:jc w:val="cen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DE05E" w14:textId="77777777" w:rsidR="00BE422B" w:rsidRDefault="00BE422B">
      <w:pPr>
        <w:pStyle w:val="i"/>
        <w:numPr>
          <w:ilvl w:val="0"/>
          <w:numId w:val="0"/>
        </w:numPr>
      </w:pPr>
      <w:r>
        <w:separator/>
      </w:r>
    </w:p>
  </w:footnote>
  <w:footnote w:type="continuationSeparator" w:id="0">
    <w:p w14:paraId="19C375C5" w14:textId="77777777" w:rsidR="00BE422B" w:rsidRDefault="00BE422B">
      <w:r>
        <w:continuationSeparator/>
      </w:r>
    </w:p>
  </w:footnote>
  <w:footnote w:id="1">
    <w:p w14:paraId="6899E394" w14:textId="77777777" w:rsidR="00BE551B" w:rsidRPr="00AF48E5" w:rsidRDefault="00BE551B">
      <w:pPr>
        <w:pStyle w:val="FootnoteText"/>
        <w:rPr>
          <w:sz w:val="18"/>
          <w:szCs w:val="18"/>
        </w:rPr>
      </w:pPr>
      <w:r w:rsidRPr="00AF48E5">
        <w:rPr>
          <w:rStyle w:val="FootnoteReference"/>
          <w:sz w:val="18"/>
          <w:szCs w:val="18"/>
          <w:vertAlign w:val="superscript"/>
        </w:rPr>
        <w:footnoteRef/>
      </w:r>
      <w:r w:rsidRPr="00AF48E5">
        <w:rPr>
          <w:sz w:val="18"/>
          <w:szCs w:val="18"/>
        </w:rPr>
        <w:t xml:space="preserve"> For the avoidance of doubt, this will not apply to Interconnection Point Capacity at Interconnection Point ASEPs (IP ASEPs).</w:t>
      </w:r>
    </w:p>
  </w:footnote>
  <w:footnote w:id="2">
    <w:p w14:paraId="72BC8845" w14:textId="77777777" w:rsidR="00BE551B" w:rsidRPr="003973BB" w:rsidRDefault="00BE551B">
      <w:pPr>
        <w:pStyle w:val="FootnoteText"/>
        <w:rPr>
          <w:sz w:val="18"/>
          <w:szCs w:val="18"/>
        </w:rPr>
      </w:pPr>
      <w:r w:rsidRPr="003973BB">
        <w:rPr>
          <w:rStyle w:val="FootnoteReference"/>
          <w:vertAlign w:val="superscript"/>
        </w:rPr>
        <w:footnoteRef/>
      </w:r>
      <w:r w:rsidRPr="003973BB">
        <w:rPr>
          <w:vertAlign w:val="superscript"/>
        </w:rPr>
        <w:t xml:space="preserve"> </w:t>
      </w:r>
      <w:r w:rsidRPr="003973BB">
        <w:rPr>
          <w:sz w:val="18"/>
          <w:szCs w:val="18"/>
        </w:rPr>
        <w:t xml:space="preserve">Where this document refers to constraint management costs </w:t>
      </w:r>
      <w:r>
        <w:rPr>
          <w:sz w:val="18"/>
          <w:szCs w:val="18"/>
        </w:rPr>
        <w:t xml:space="preserve">this should be read as including other costs that National Grid may take into account when assessing for a material increase in costs. This includes, but is not limited to, CV shrinkage, compressor running costs, increased maintenance costs and costs due to rescheduling of maintenance works.  </w:t>
      </w:r>
    </w:p>
  </w:footnote>
  <w:footnote w:id="3">
    <w:p w14:paraId="25248BAF" w14:textId="77777777" w:rsidR="00BE551B" w:rsidRDefault="00BE551B">
      <w:pPr>
        <w:pStyle w:val="FootnoteText"/>
      </w:pPr>
      <w:r w:rsidRPr="00C00BE9">
        <w:rPr>
          <w:rStyle w:val="FootnoteReference"/>
          <w:vertAlign w:val="superscript"/>
        </w:rPr>
        <w:footnoteRef/>
      </w:r>
      <w:r>
        <w:t xml:space="preserve"> </w:t>
      </w:r>
      <w:r w:rsidRPr="00951059">
        <w:rPr>
          <w:sz w:val="18"/>
          <w:szCs w:val="18"/>
        </w:rPr>
        <w:t>Sterilised refers to capacity at an ASEP that National Grid has an obligation to make available, this could either be sold or unsold capacity, which is not needed at the applicable ASEP. Hence it is sterilised because it cannot be used to support capacity demands at other ASEPs.</w:t>
      </w:r>
    </w:p>
  </w:footnote>
  <w:footnote w:id="4">
    <w:p w14:paraId="060F800F" w14:textId="77777777" w:rsidR="00BE551B" w:rsidRPr="003C692B" w:rsidRDefault="00BE551B">
      <w:pPr>
        <w:pStyle w:val="FootnoteText"/>
        <w:rPr>
          <w:sz w:val="18"/>
          <w:szCs w:val="18"/>
        </w:rPr>
      </w:pPr>
      <w:r w:rsidRPr="003C692B">
        <w:rPr>
          <w:rStyle w:val="FootnoteReference"/>
          <w:vertAlign w:val="superscript"/>
        </w:rPr>
        <w:footnoteRef/>
      </w:r>
      <w:r>
        <w:t xml:space="preserve"> </w:t>
      </w:r>
      <w:r>
        <w:rPr>
          <w:sz w:val="18"/>
          <w:szCs w:val="18"/>
        </w:rPr>
        <w:t>In accordance with incentive arrangements in the Licence a proportion of these costs may be borne by Users and hence, potentially, by consumers.</w:t>
      </w:r>
    </w:p>
  </w:footnote>
  <w:footnote w:id="5">
    <w:p w14:paraId="1BB07DDE" w14:textId="77777777" w:rsidR="00BE551B" w:rsidRPr="008C329A" w:rsidRDefault="00BE551B">
      <w:pPr>
        <w:pStyle w:val="FootnoteText"/>
        <w:rPr>
          <w:rFonts w:cs="Arial"/>
          <w:color w:val="000000"/>
          <w:sz w:val="18"/>
          <w:szCs w:val="18"/>
        </w:rPr>
      </w:pPr>
      <w:r w:rsidRPr="008C329A">
        <w:rPr>
          <w:rStyle w:val="FootnoteReference"/>
          <w:rFonts w:cs="Arial"/>
          <w:color w:val="000000"/>
          <w:vertAlign w:val="superscript"/>
        </w:rPr>
        <w:footnoteRef/>
      </w:r>
      <w:r w:rsidRPr="008C329A">
        <w:rPr>
          <w:rFonts w:cs="Arial"/>
          <w:color w:val="000000"/>
        </w:rPr>
        <w:t xml:space="preserve"> </w:t>
      </w:r>
      <w:r w:rsidRPr="008C329A">
        <w:rPr>
          <w:rFonts w:cs="Arial"/>
          <w:color w:val="000000"/>
          <w:sz w:val="18"/>
          <w:szCs w:val="18"/>
        </w:rPr>
        <w:t xml:space="preserve">Examples of a “significant change in demand” would be extreme weather forecasts or commissioning of a new interconnector or consuming plant that take anticipated demand outside that otherwise derived in accordance with this methodology.  </w:t>
      </w:r>
    </w:p>
  </w:footnote>
  <w:footnote w:id="6">
    <w:p w14:paraId="5CD96CE3" w14:textId="77777777" w:rsidR="00BE551B" w:rsidRDefault="00BE551B">
      <w:pPr>
        <w:pStyle w:val="FootnoteText"/>
      </w:pPr>
      <w:r w:rsidRPr="00CB6A58">
        <w:rPr>
          <w:rStyle w:val="FootnoteReference"/>
          <w:vertAlign w:val="superscript"/>
        </w:rPr>
        <w:footnoteRef/>
      </w:r>
      <w:r w:rsidRPr="00CB6A58">
        <w:rPr>
          <w:vertAlign w:val="superscript"/>
        </w:rPr>
        <w:t xml:space="preserve"> </w:t>
      </w:r>
      <w:r>
        <w:t>mcmd means million cubic metres per day.</w:t>
      </w:r>
    </w:p>
  </w:footnote>
  <w:footnote w:id="7">
    <w:p w14:paraId="1C3325FF" w14:textId="77777777" w:rsidR="00BE551B" w:rsidRDefault="00BE551B">
      <w:pPr>
        <w:pStyle w:val="FootnoteText"/>
      </w:pPr>
      <w:r w:rsidRPr="004D5799">
        <w:rPr>
          <w:rStyle w:val="FootnoteReference"/>
          <w:vertAlign w:val="superscript"/>
        </w:rPr>
        <w:footnoteRef/>
      </w:r>
      <w:r w:rsidRPr="004D5799">
        <w:rPr>
          <w:vertAlign w:val="superscript"/>
        </w:rPr>
        <w:t xml:space="preserve"> </w:t>
      </w:r>
      <w:r w:rsidRPr="004D5799">
        <w:rPr>
          <w:sz w:val="18"/>
          <w:szCs w:val="18"/>
        </w:rPr>
        <w:t>Where there is insufficient</w:t>
      </w:r>
      <w:r>
        <w:rPr>
          <w:sz w:val="18"/>
          <w:szCs w:val="18"/>
        </w:rPr>
        <w:t xml:space="preserve"> ACfA at the Donor ASEP (paragraphs 42 d and 45) then the Donor ASEP will only partially satisfy the Transfer or Trade. In this case, more than one Donor ASEP will be required. </w:t>
      </w:r>
    </w:p>
  </w:footnote>
  <w:footnote w:id="8">
    <w:p w14:paraId="71455FD5" w14:textId="77777777" w:rsidR="00BE551B" w:rsidRPr="00A9749B" w:rsidRDefault="00BE551B">
      <w:pPr>
        <w:pStyle w:val="FootnoteText"/>
        <w:rPr>
          <w:sz w:val="18"/>
          <w:szCs w:val="18"/>
        </w:rPr>
      </w:pPr>
      <w:r w:rsidRPr="008C329A">
        <w:rPr>
          <w:rStyle w:val="FootnoteReference"/>
          <w:vertAlign w:val="superscript"/>
        </w:rPr>
        <w:footnoteRef/>
      </w:r>
      <w:r w:rsidRPr="008C329A">
        <w:t xml:space="preserve"> </w:t>
      </w:r>
      <w:r w:rsidRPr="00A9749B">
        <w:rPr>
          <w:sz w:val="18"/>
          <w:szCs w:val="18"/>
        </w:rPr>
        <w:t xml:space="preserve">Network failure </w:t>
      </w:r>
      <w:r w:rsidRPr="00A9749B">
        <w:rPr>
          <w:color w:val="000000"/>
          <w:sz w:val="18"/>
          <w:szCs w:val="18"/>
        </w:rPr>
        <w:t xml:space="preserve">would normally be identified by an over- or under- pressure alarm within the network analysis. The alarm pressures are set to ensure that safety and / or contractual limits are not compromised. </w:t>
      </w:r>
      <w:r>
        <w:rPr>
          <w:color w:val="000000"/>
          <w:sz w:val="18"/>
          <w:szCs w:val="18"/>
        </w:rPr>
        <w:t>Failure could be caused by other parameters.</w:t>
      </w:r>
    </w:p>
  </w:footnote>
  <w:footnote w:id="9">
    <w:p w14:paraId="7F4C0D6B" w14:textId="77777777" w:rsidR="0059212B" w:rsidRDefault="0059212B" w:rsidP="0059212B">
      <w:pPr>
        <w:pStyle w:val="FootnoteText"/>
        <w:rPr>
          <w:ins w:id="788" w:author="Appleby, Kirsty" w:date="2023-01-10T12:02:00Z"/>
        </w:rPr>
      </w:pPr>
      <w:ins w:id="789" w:author="Appleby, Kirsty" w:date="2023-01-10T12:02:00Z">
        <w:r w:rsidRPr="005B6727">
          <w:rPr>
            <w:rStyle w:val="FootnoteReference"/>
            <w:vertAlign w:val="superscript"/>
          </w:rPr>
          <w:footnoteRef/>
        </w:r>
        <w:r>
          <w:t xml:space="preserve"> Data used in this example is for illustrative purposes only and has no relation to the actual figures.</w:t>
        </w:r>
      </w:ins>
    </w:p>
  </w:footnote>
  <w:footnote w:id="10">
    <w:p w14:paraId="0D7A5110" w14:textId="77777777" w:rsidR="00BE551B" w:rsidDel="0059212B" w:rsidRDefault="00BE551B">
      <w:pPr>
        <w:pStyle w:val="FootnoteText"/>
        <w:rPr>
          <w:del w:id="800" w:author="Appleby, Kirsty" w:date="2023-01-10T12:02:00Z"/>
        </w:rPr>
      </w:pPr>
      <w:del w:id="801" w:author="Appleby, Kirsty" w:date="2023-01-10T12:02:00Z">
        <w:r w:rsidRPr="005B6727" w:rsidDel="0059212B">
          <w:rPr>
            <w:rStyle w:val="FootnoteReference"/>
            <w:vertAlign w:val="superscript"/>
          </w:rPr>
          <w:footnoteRef/>
        </w:r>
        <w:r w:rsidDel="0059212B">
          <w:delText xml:space="preserve"> Data used in this example is for illustrative purposes only and has no relation to the actual figures.</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03A5" w14:textId="77777777" w:rsidR="00BE551B" w:rsidRDefault="005735C8">
    <w:pPr>
      <w:pStyle w:val="Header"/>
      <w:pBdr>
        <w:bottom w:val="single" w:sz="4" w:space="1" w:color="auto"/>
      </w:pBdr>
      <w:tabs>
        <w:tab w:val="clear" w:pos="8306"/>
        <w:tab w:val="right" w:pos="8931"/>
      </w:tabs>
    </w:pPr>
    <w:r>
      <w:rPr>
        <w:noProof/>
      </w:rPr>
      <w:pict w14:anchorId="13ECD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5" type="#_x0000_t136" style="position:absolute;margin-left:0;margin-top:0;width:586.85pt;height:46.95pt;rotation:315;z-index:-251658752;mso-position-horizontal:center;mso-position-horizontal-relative:margin;mso-position-vertical:center;mso-position-vertical-relative:margin" o:allowincell="f" fillcolor="silver" stroked="f">
          <v:fill opacity=".5"/>
          <v:textpath style="font-family:&quot;Arial&quot;;font-size:1pt" string="DRAFT FOR CONSULTATION"/>
          <w10:wrap anchorx="margin" anchory="margin"/>
        </v:shape>
      </w:pict>
    </w:r>
    <w:r w:rsidR="00BE551B">
      <w:rPr>
        <w:sz w:val="20"/>
      </w:rPr>
      <w:t xml:space="preserve">The Entry Capacity Trade Rate Methodology Statement </w:t>
    </w:r>
    <w:r w:rsidR="00BE551B">
      <w:rPr>
        <w:sz w:val="20"/>
      </w:rPr>
      <w:tab/>
      <w:t>26</w:t>
    </w:r>
    <w:r w:rsidR="00BE551B" w:rsidRPr="005E147B">
      <w:rPr>
        <w:sz w:val="20"/>
        <w:vertAlign w:val="superscript"/>
      </w:rPr>
      <w:t>th</w:t>
    </w:r>
    <w:r w:rsidR="00BE551B">
      <w:rPr>
        <w:sz w:val="20"/>
      </w:rPr>
      <w:t xml:space="preserve"> February 2007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3A4F" w14:textId="0998B21F" w:rsidR="00BE551B" w:rsidRPr="00E60082" w:rsidRDefault="00837900" w:rsidP="00BB0842">
    <w:pPr>
      <w:pStyle w:val="Header"/>
      <w:pBdr>
        <w:bottom w:val="single" w:sz="4" w:space="1" w:color="auto"/>
      </w:pBdr>
      <w:tabs>
        <w:tab w:val="clear" w:pos="8306"/>
        <w:tab w:val="right" w:pos="8931"/>
      </w:tabs>
      <w:jc w:val="center"/>
    </w:pPr>
    <w:del w:id="15" w:author="Appleby, Kirsty" w:date="2022-12-14T13:03:00Z">
      <w:r w:rsidDel="00212D64">
        <w:rPr>
          <w:b/>
        </w:rPr>
        <w:delText>Approv</w:delText>
      </w:r>
      <w:r w:rsidR="00A943A7" w:rsidDel="00212D64">
        <w:rPr>
          <w:b/>
        </w:rPr>
        <w:delText>ed</w:delText>
      </w:r>
    </w:del>
    <w:ins w:id="16" w:author="Appleby, Kirsty" w:date="2022-12-14T13:03:00Z">
      <w:r w:rsidR="00212D64">
        <w:rPr>
          <w:b/>
        </w:rPr>
        <w:t xml:space="preserve"> For consultation</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236C" w14:textId="77777777" w:rsidR="00BE551B" w:rsidRPr="00E60082" w:rsidRDefault="00BE551B" w:rsidP="00B22E82">
    <w:pPr>
      <w:pStyle w:val="Header"/>
      <w:pBdr>
        <w:bottom w:val="single" w:sz="4" w:space="1" w:color="auto"/>
      </w:pBdr>
      <w:tabs>
        <w:tab w:val="clear" w:pos="8306"/>
        <w:tab w:val="right" w:pos="8931"/>
      </w:tabs>
      <w:jc w:val="center"/>
      <w:rPr>
        <w:b/>
        <w:sz w:val="20"/>
      </w:rPr>
    </w:pPr>
    <w:r>
      <w:rPr>
        <w:b/>
      </w:rPr>
      <w:t>Consultation Draft</w:t>
    </w:r>
  </w:p>
  <w:p w14:paraId="4301D6A0" w14:textId="77777777" w:rsidR="00BE551B" w:rsidRDefault="00BE551B">
    <w:pPr>
      <w:pStyle w:val="Header"/>
      <w:pBdr>
        <w:bottom w:val="single" w:sz="4" w:space="1" w:color="auto"/>
      </w:pBdr>
      <w:tabs>
        <w:tab w:val="clear" w:pos="8306"/>
        <w:tab w:val="right" w:pos="8931"/>
      </w:tabs>
    </w:pPr>
    <w:r>
      <w:rPr>
        <w:sz w:val="20"/>
      </w:rPr>
      <w:t xml:space="preserve">The Entry Capacity Transfer and Trade Methodology Statement </w:t>
    </w:r>
    <w:r>
      <w:rPr>
        <w:sz w:val="20"/>
      </w:rPr>
      <w:tab/>
      <w:t>17 January 2012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E3E2" w14:textId="0F7D02CF" w:rsidR="00BE551B" w:rsidRPr="00E60082" w:rsidDel="00CC2388" w:rsidRDefault="00AC288D" w:rsidP="004B4798">
    <w:pPr>
      <w:pStyle w:val="Header"/>
      <w:pBdr>
        <w:bottom w:val="single" w:sz="4" w:space="1" w:color="auto"/>
      </w:pBdr>
      <w:tabs>
        <w:tab w:val="clear" w:pos="8306"/>
        <w:tab w:val="right" w:pos="8931"/>
      </w:tabs>
      <w:jc w:val="center"/>
      <w:rPr>
        <w:del w:id="1361" w:author="Appleby, Kirsty" w:date="2022-12-14T13:06:00Z"/>
        <w:b/>
        <w:sz w:val="20"/>
      </w:rPr>
    </w:pPr>
    <w:del w:id="1362" w:author="Appleby, Kirsty" w:date="2022-12-14T13:06:00Z">
      <w:r w:rsidDel="00CC2388">
        <w:rPr>
          <w:b/>
          <w:sz w:val="20"/>
        </w:rPr>
        <w:delText>Approved</w:delText>
      </w:r>
    </w:del>
    <w:ins w:id="1363" w:author="Appleby, Kirsty" w:date="2022-12-14T13:06:00Z">
      <w:r w:rsidR="00CC2388">
        <w:rPr>
          <w:b/>
          <w:sz w:val="20"/>
        </w:rPr>
        <w:t xml:space="preserve"> For </w:t>
      </w:r>
      <w:proofErr w:type="spellStart"/>
      <w:r w:rsidR="00CC2388">
        <w:rPr>
          <w:b/>
          <w:sz w:val="20"/>
        </w:rPr>
        <w:t>consultation</w:t>
      </w:r>
    </w:ins>
  </w:p>
  <w:p w14:paraId="17A82102" w14:textId="2FF4EA7C" w:rsidR="00BE551B" w:rsidRPr="0073035A" w:rsidRDefault="00BE551B" w:rsidP="009B2F2F">
    <w:pPr>
      <w:pStyle w:val="Header"/>
      <w:pBdr>
        <w:bottom w:val="single" w:sz="4" w:space="1" w:color="auto"/>
      </w:pBdr>
      <w:tabs>
        <w:tab w:val="clear" w:pos="8306"/>
        <w:tab w:val="right" w:pos="8931"/>
      </w:tabs>
      <w:rPr>
        <w:sz w:val="20"/>
      </w:rPr>
    </w:pPr>
    <w:r>
      <w:rPr>
        <w:sz w:val="20"/>
      </w:rPr>
      <w:t>The</w:t>
    </w:r>
    <w:proofErr w:type="spellEnd"/>
    <w:r>
      <w:rPr>
        <w:sz w:val="20"/>
      </w:rPr>
      <w:t xml:space="preserve"> Entry Capacity Transfer and Trade Methodology Statement </w:t>
    </w:r>
    <w:r>
      <w:rPr>
        <w:sz w:val="20"/>
      </w:rPr>
      <w:tab/>
      <w:t xml:space="preserve"> </w:t>
    </w:r>
    <w:del w:id="1364" w:author="Appleby, Kirsty" w:date="2022-12-14T13:06:00Z">
      <w:r w:rsidR="00426478" w:rsidDel="00CC2388">
        <w:rPr>
          <w:sz w:val="20"/>
        </w:rPr>
        <w:delText>July</w:delText>
      </w:r>
      <w:r w:rsidDel="00CC2388">
        <w:rPr>
          <w:sz w:val="20"/>
        </w:rPr>
        <w:delText xml:space="preserve"> 20</w:delText>
      </w:r>
      <w:r w:rsidR="001D7AE1" w:rsidDel="00CC2388">
        <w:rPr>
          <w:sz w:val="20"/>
        </w:rPr>
        <w:delText>21</w:delText>
      </w:r>
    </w:del>
    <w:ins w:id="1365" w:author="Appleby, Kirsty" w:date="2022-12-14T13:06:00Z">
      <w:r w:rsidR="00CC2388">
        <w:rPr>
          <w:sz w:val="20"/>
        </w:rPr>
        <w:t xml:space="preserve"> </w:t>
      </w:r>
    </w:ins>
    <w:ins w:id="1366" w:author="Appleby, Kirsty" w:date="2023-01-16T13:08:00Z">
      <w:r w:rsidR="00F83F7C">
        <w:rPr>
          <w:sz w:val="20"/>
        </w:rPr>
        <w:t>mmm</w:t>
      </w:r>
    </w:ins>
    <w:ins w:id="1367" w:author="Appleby, Kirsty" w:date="2023-01-16T13:58:00Z">
      <w:r w:rsidR="0093105E">
        <w:rPr>
          <w:sz w:val="20"/>
        </w:rPr>
        <w:t xml:space="preserve"> </w:t>
      </w:r>
    </w:ins>
    <w:ins w:id="1368" w:author="Appleby, Kirsty" w:date="2022-12-14T13:06:00Z">
      <w:r w:rsidR="00CC2388">
        <w:rPr>
          <w:sz w:val="20"/>
        </w:rPr>
        <w:t>2023</w:t>
      </w:r>
    </w:ins>
  </w:p>
  <w:p w14:paraId="2806FD47" w14:textId="77777777" w:rsidR="00BE551B" w:rsidRPr="00E60082" w:rsidRDefault="00BE551B" w:rsidP="00E60082">
    <w:pPr>
      <w:pStyle w:val="Heade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AB99" w14:textId="77777777" w:rsidR="00BE551B" w:rsidRDefault="00BE5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482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A65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829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68CA2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4A57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2EB1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0C9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64A7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E5F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DA7B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0"/>
    <w:lvl w:ilvl="0">
      <w:start w:val="1"/>
      <w:numFmt w:val="lowerRoman"/>
      <w:pStyle w:val="i"/>
      <w:lvlText w:val="(%1)"/>
      <w:lvlJc w:val="left"/>
    </w:lvl>
  </w:abstractNum>
  <w:abstractNum w:abstractNumId="11" w15:restartNumberingAfterBreak="0">
    <w:nsid w:val="013C794A"/>
    <w:multiLevelType w:val="hybridMultilevel"/>
    <w:tmpl w:val="DAA8FC38"/>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5717781"/>
    <w:multiLevelType w:val="hybridMultilevel"/>
    <w:tmpl w:val="1EECC8E6"/>
    <w:lvl w:ilvl="0" w:tplc="08090017">
      <w:start w:val="1"/>
      <w:numFmt w:val="lowerLetter"/>
      <w:lvlText w:val="%1)"/>
      <w:lvlJc w:val="left"/>
      <w:pPr>
        <w:tabs>
          <w:tab w:val="num" w:pos="2847"/>
        </w:tabs>
        <w:ind w:left="2847" w:hanging="360"/>
      </w:pPr>
      <w:rPr>
        <w:rFonts w:hint="default"/>
      </w:rPr>
    </w:lvl>
    <w:lvl w:ilvl="1" w:tplc="08090019" w:tentative="1">
      <w:start w:val="1"/>
      <w:numFmt w:val="lowerLetter"/>
      <w:lvlText w:val="%2."/>
      <w:lvlJc w:val="left"/>
      <w:pPr>
        <w:tabs>
          <w:tab w:val="num" w:pos="3567"/>
        </w:tabs>
        <w:ind w:left="3567" w:hanging="360"/>
      </w:pPr>
    </w:lvl>
    <w:lvl w:ilvl="2" w:tplc="0809001B" w:tentative="1">
      <w:start w:val="1"/>
      <w:numFmt w:val="lowerRoman"/>
      <w:lvlText w:val="%3."/>
      <w:lvlJc w:val="right"/>
      <w:pPr>
        <w:tabs>
          <w:tab w:val="num" w:pos="4287"/>
        </w:tabs>
        <w:ind w:left="4287" w:hanging="180"/>
      </w:pPr>
    </w:lvl>
    <w:lvl w:ilvl="3" w:tplc="0809000F" w:tentative="1">
      <w:start w:val="1"/>
      <w:numFmt w:val="decimal"/>
      <w:lvlText w:val="%4."/>
      <w:lvlJc w:val="left"/>
      <w:pPr>
        <w:tabs>
          <w:tab w:val="num" w:pos="5007"/>
        </w:tabs>
        <w:ind w:left="5007" w:hanging="360"/>
      </w:pPr>
    </w:lvl>
    <w:lvl w:ilvl="4" w:tplc="08090019" w:tentative="1">
      <w:start w:val="1"/>
      <w:numFmt w:val="lowerLetter"/>
      <w:lvlText w:val="%5."/>
      <w:lvlJc w:val="left"/>
      <w:pPr>
        <w:tabs>
          <w:tab w:val="num" w:pos="5727"/>
        </w:tabs>
        <w:ind w:left="5727" w:hanging="360"/>
      </w:pPr>
    </w:lvl>
    <w:lvl w:ilvl="5" w:tplc="0809001B" w:tentative="1">
      <w:start w:val="1"/>
      <w:numFmt w:val="lowerRoman"/>
      <w:lvlText w:val="%6."/>
      <w:lvlJc w:val="right"/>
      <w:pPr>
        <w:tabs>
          <w:tab w:val="num" w:pos="6447"/>
        </w:tabs>
        <w:ind w:left="6447" w:hanging="180"/>
      </w:pPr>
    </w:lvl>
    <w:lvl w:ilvl="6" w:tplc="0809000F" w:tentative="1">
      <w:start w:val="1"/>
      <w:numFmt w:val="decimal"/>
      <w:lvlText w:val="%7."/>
      <w:lvlJc w:val="left"/>
      <w:pPr>
        <w:tabs>
          <w:tab w:val="num" w:pos="7167"/>
        </w:tabs>
        <w:ind w:left="7167" w:hanging="360"/>
      </w:pPr>
    </w:lvl>
    <w:lvl w:ilvl="7" w:tplc="08090019" w:tentative="1">
      <w:start w:val="1"/>
      <w:numFmt w:val="lowerLetter"/>
      <w:lvlText w:val="%8."/>
      <w:lvlJc w:val="left"/>
      <w:pPr>
        <w:tabs>
          <w:tab w:val="num" w:pos="7887"/>
        </w:tabs>
        <w:ind w:left="7887" w:hanging="360"/>
      </w:pPr>
    </w:lvl>
    <w:lvl w:ilvl="8" w:tplc="0809001B" w:tentative="1">
      <w:start w:val="1"/>
      <w:numFmt w:val="lowerRoman"/>
      <w:lvlText w:val="%9."/>
      <w:lvlJc w:val="right"/>
      <w:pPr>
        <w:tabs>
          <w:tab w:val="num" w:pos="8607"/>
        </w:tabs>
        <w:ind w:left="8607" w:hanging="180"/>
      </w:pPr>
    </w:lvl>
  </w:abstractNum>
  <w:abstractNum w:abstractNumId="13" w15:restartNumberingAfterBreak="0">
    <w:nsid w:val="05FA7E28"/>
    <w:multiLevelType w:val="hybridMultilevel"/>
    <w:tmpl w:val="14D23D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4E84952"/>
    <w:multiLevelType w:val="hybridMultilevel"/>
    <w:tmpl w:val="1E82C746"/>
    <w:lvl w:ilvl="0" w:tplc="DF6607C2">
      <w:start w:val="1"/>
      <w:numFmt w:val="lowerLetter"/>
      <w:lvlText w:val="%1)"/>
      <w:lvlJc w:val="left"/>
      <w:pPr>
        <w:tabs>
          <w:tab w:val="num" w:pos="1080"/>
        </w:tabs>
        <w:ind w:left="108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AEC10CC"/>
    <w:multiLevelType w:val="hybridMultilevel"/>
    <w:tmpl w:val="102471D2"/>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1B3A24DA"/>
    <w:multiLevelType w:val="hybridMultilevel"/>
    <w:tmpl w:val="D09468F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DA572CC"/>
    <w:multiLevelType w:val="singleLevel"/>
    <w:tmpl w:val="917CE02C"/>
    <w:lvl w:ilvl="0">
      <w:start w:val="1"/>
      <w:numFmt w:val="decimal"/>
      <w:pStyle w:val="Paranumber"/>
      <w:lvlText w:val="%1."/>
      <w:lvlJc w:val="left"/>
      <w:pPr>
        <w:tabs>
          <w:tab w:val="num" w:pos="360"/>
        </w:tabs>
        <w:ind w:left="360" w:hanging="360"/>
      </w:pPr>
    </w:lvl>
  </w:abstractNum>
  <w:abstractNum w:abstractNumId="18" w15:restartNumberingAfterBreak="0">
    <w:nsid w:val="22490D9B"/>
    <w:multiLevelType w:val="hybridMultilevel"/>
    <w:tmpl w:val="4A2E2A78"/>
    <w:lvl w:ilvl="0" w:tplc="12E64212">
      <w:start w:val="1"/>
      <w:numFmt w:val="decimal"/>
      <w:lvlText w:val="%1."/>
      <w:lvlJc w:val="left"/>
      <w:pPr>
        <w:tabs>
          <w:tab w:val="num" w:pos="720"/>
        </w:tabs>
        <w:ind w:left="720" w:hanging="360"/>
      </w:pPr>
      <w:rPr>
        <w:b w:val="0"/>
      </w:rPr>
    </w:lvl>
    <w:lvl w:ilvl="1" w:tplc="BBA89C26">
      <w:start w:val="6"/>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4E40774"/>
    <w:multiLevelType w:val="hybridMultilevel"/>
    <w:tmpl w:val="FA9A7B1E"/>
    <w:lvl w:ilvl="0" w:tplc="DF6607C2">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7221034"/>
    <w:multiLevelType w:val="hybridMultilevel"/>
    <w:tmpl w:val="A1C476E8"/>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3FB55D6"/>
    <w:multiLevelType w:val="multilevel"/>
    <w:tmpl w:val="031C9400"/>
    <w:lvl w:ilvl="0">
      <w:start w:val="7"/>
      <w:numFmt w:val="decimal"/>
      <w:lvlText w:val="%1"/>
      <w:lvlJc w:val="left"/>
      <w:pPr>
        <w:tabs>
          <w:tab w:val="num" w:pos="360"/>
        </w:tabs>
        <w:ind w:left="360" w:hanging="360"/>
      </w:pPr>
      <w:rPr>
        <w:rFonts w:ascii="Arial" w:hAnsi="Arial" w:hint="default"/>
        <w:b w:val="0"/>
        <w:i w:val="0"/>
        <w:sz w:val="22"/>
      </w:rPr>
    </w:lvl>
    <w:lvl w:ilvl="1">
      <w:start w:val="1"/>
      <w:numFmt w:val="bullet"/>
      <w:lvlText w:val=""/>
      <w:lvlJc w:val="left"/>
      <w:pPr>
        <w:tabs>
          <w:tab w:val="num" w:pos="1440"/>
        </w:tabs>
        <w:ind w:left="1440" w:hanging="360"/>
      </w:pPr>
      <w:rPr>
        <w:rFonts w:ascii="Symbol" w:hAnsi="Symbol" w:hint="default"/>
      </w:rPr>
    </w:lvl>
    <w:lvl w:ilvl="2">
      <w:start w:val="2321"/>
      <w:numFmt w:val="decimal"/>
      <w:lvlText w:val="%3."/>
      <w:lvlJc w:val="left"/>
      <w:pPr>
        <w:tabs>
          <w:tab w:val="num" w:pos="2520"/>
        </w:tabs>
        <w:ind w:left="2520" w:hanging="540"/>
      </w:pPr>
      <w:rPr>
        <w:rFonts w:hint="default"/>
      </w:rPr>
    </w:lvl>
    <w:lvl w:ilvl="3">
      <w:start w:val="1"/>
      <w:numFmt w:val="lowerLetter"/>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34B82789"/>
    <w:multiLevelType w:val="hybridMultilevel"/>
    <w:tmpl w:val="405EC9B0"/>
    <w:lvl w:ilvl="0" w:tplc="DF6607C2">
      <w:start w:val="1"/>
      <w:numFmt w:val="lowerLetter"/>
      <w:lvlText w:val="%1)"/>
      <w:lvlJc w:val="left"/>
      <w:pPr>
        <w:tabs>
          <w:tab w:val="num" w:pos="1637"/>
        </w:tabs>
        <w:ind w:left="1637" w:hanging="360"/>
      </w:pPr>
      <w:rPr>
        <w:rFonts w:hint="default"/>
      </w:rPr>
    </w:lvl>
    <w:lvl w:ilvl="1" w:tplc="D9A089C4">
      <w:start w:val="1"/>
      <w:numFmt w:val="low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373F1ADD"/>
    <w:multiLevelType w:val="hybridMultilevel"/>
    <w:tmpl w:val="98AC7D8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84E461F"/>
    <w:multiLevelType w:val="hybridMultilevel"/>
    <w:tmpl w:val="AC70C8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6B2CCE"/>
    <w:multiLevelType w:val="hybridMultilevel"/>
    <w:tmpl w:val="1680A946"/>
    <w:lvl w:ilvl="0" w:tplc="DF6607C2">
      <w:start w:val="1"/>
      <w:numFmt w:val="lowerLetter"/>
      <w:lvlText w:val="%1)"/>
      <w:lvlJc w:val="left"/>
      <w:pPr>
        <w:tabs>
          <w:tab w:val="num" w:pos="2073"/>
        </w:tabs>
        <w:ind w:left="2073" w:hanging="360"/>
      </w:pPr>
      <w:rPr>
        <w:rFonts w:hint="default"/>
      </w:rPr>
    </w:lvl>
    <w:lvl w:ilvl="1" w:tplc="08090019" w:tentative="1">
      <w:start w:val="1"/>
      <w:numFmt w:val="lowerLetter"/>
      <w:lvlText w:val="%2."/>
      <w:lvlJc w:val="left"/>
      <w:pPr>
        <w:tabs>
          <w:tab w:val="num" w:pos="2433"/>
        </w:tabs>
        <w:ind w:left="2433" w:hanging="360"/>
      </w:pPr>
    </w:lvl>
    <w:lvl w:ilvl="2" w:tplc="0809001B" w:tentative="1">
      <w:start w:val="1"/>
      <w:numFmt w:val="lowerRoman"/>
      <w:lvlText w:val="%3."/>
      <w:lvlJc w:val="right"/>
      <w:pPr>
        <w:tabs>
          <w:tab w:val="num" w:pos="3153"/>
        </w:tabs>
        <w:ind w:left="3153" w:hanging="180"/>
      </w:pPr>
    </w:lvl>
    <w:lvl w:ilvl="3" w:tplc="0809000F" w:tentative="1">
      <w:start w:val="1"/>
      <w:numFmt w:val="decimal"/>
      <w:lvlText w:val="%4."/>
      <w:lvlJc w:val="left"/>
      <w:pPr>
        <w:tabs>
          <w:tab w:val="num" w:pos="3873"/>
        </w:tabs>
        <w:ind w:left="3873" w:hanging="360"/>
      </w:pPr>
    </w:lvl>
    <w:lvl w:ilvl="4" w:tplc="08090019" w:tentative="1">
      <w:start w:val="1"/>
      <w:numFmt w:val="lowerLetter"/>
      <w:lvlText w:val="%5."/>
      <w:lvlJc w:val="left"/>
      <w:pPr>
        <w:tabs>
          <w:tab w:val="num" w:pos="4593"/>
        </w:tabs>
        <w:ind w:left="4593" w:hanging="360"/>
      </w:pPr>
    </w:lvl>
    <w:lvl w:ilvl="5" w:tplc="0809001B" w:tentative="1">
      <w:start w:val="1"/>
      <w:numFmt w:val="lowerRoman"/>
      <w:lvlText w:val="%6."/>
      <w:lvlJc w:val="right"/>
      <w:pPr>
        <w:tabs>
          <w:tab w:val="num" w:pos="5313"/>
        </w:tabs>
        <w:ind w:left="5313" w:hanging="180"/>
      </w:pPr>
    </w:lvl>
    <w:lvl w:ilvl="6" w:tplc="0809000F" w:tentative="1">
      <w:start w:val="1"/>
      <w:numFmt w:val="decimal"/>
      <w:lvlText w:val="%7."/>
      <w:lvlJc w:val="left"/>
      <w:pPr>
        <w:tabs>
          <w:tab w:val="num" w:pos="6033"/>
        </w:tabs>
        <w:ind w:left="6033" w:hanging="360"/>
      </w:pPr>
    </w:lvl>
    <w:lvl w:ilvl="7" w:tplc="08090019" w:tentative="1">
      <w:start w:val="1"/>
      <w:numFmt w:val="lowerLetter"/>
      <w:lvlText w:val="%8."/>
      <w:lvlJc w:val="left"/>
      <w:pPr>
        <w:tabs>
          <w:tab w:val="num" w:pos="6753"/>
        </w:tabs>
        <w:ind w:left="6753" w:hanging="360"/>
      </w:pPr>
    </w:lvl>
    <w:lvl w:ilvl="8" w:tplc="0809001B" w:tentative="1">
      <w:start w:val="1"/>
      <w:numFmt w:val="lowerRoman"/>
      <w:lvlText w:val="%9."/>
      <w:lvlJc w:val="right"/>
      <w:pPr>
        <w:tabs>
          <w:tab w:val="num" w:pos="7473"/>
        </w:tabs>
        <w:ind w:left="7473" w:hanging="180"/>
      </w:pPr>
    </w:lvl>
  </w:abstractNum>
  <w:abstractNum w:abstractNumId="26" w15:restartNumberingAfterBreak="0">
    <w:nsid w:val="39F40F49"/>
    <w:multiLevelType w:val="hybridMultilevel"/>
    <w:tmpl w:val="2F4031E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48A2D99"/>
    <w:multiLevelType w:val="hybridMultilevel"/>
    <w:tmpl w:val="1A9E6DE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1">
      <w:start w:val="1"/>
      <w:numFmt w:val="bullet"/>
      <w:lvlText w:val=""/>
      <w:lvlJc w:val="left"/>
      <w:pPr>
        <w:tabs>
          <w:tab w:val="num" w:pos="2880"/>
        </w:tabs>
        <w:ind w:left="2880" w:hanging="360"/>
      </w:pPr>
      <w:rPr>
        <w:rFonts w:ascii="Symbol" w:hAnsi="Symbol"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74313FD"/>
    <w:multiLevelType w:val="hybridMultilevel"/>
    <w:tmpl w:val="15F6CF1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49C96EA4"/>
    <w:multiLevelType w:val="multilevel"/>
    <w:tmpl w:val="9EA6ADF4"/>
    <w:lvl w:ilvl="0">
      <w:start w:val="1"/>
      <w:numFmt w:val="bullet"/>
      <w:lvlText w:val=""/>
      <w:lvlJc w:val="left"/>
      <w:pPr>
        <w:tabs>
          <w:tab w:val="num" w:pos="1069"/>
        </w:tabs>
        <w:ind w:left="1069" w:hanging="360"/>
      </w:pPr>
      <w:rPr>
        <w:rFonts w:ascii="Symbol" w:hAnsi="Symbol" w:hint="default"/>
        <w:b w:val="0"/>
        <w:i w:val="0"/>
        <w:sz w:val="22"/>
      </w:rPr>
    </w:lvl>
    <w:lvl w:ilvl="1">
      <w:start w:val="1"/>
      <w:numFmt w:val="bullet"/>
      <w:lvlText w:val=""/>
      <w:lvlJc w:val="left"/>
      <w:pPr>
        <w:tabs>
          <w:tab w:val="num" w:pos="2149"/>
        </w:tabs>
        <w:ind w:left="2149" w:hanging="360"/>
      </w:pPr>
      <w:rPr>
        <w:rFonts w:ascii="Symbol" w:hAnsi="Symbol" w:hint="default"/>
      </w:rPr>
    </w:lvl>
    <w:lvl w:ilvl="2">
      <w:start w:val="2321"/>
      <w:numFmt w:val="decimal"/>
      <w:lvlText w:val="%3."/>
      <w:lvlJc w:val="left"/>
      <w:pPr>
        <w:tabs>
          <w:tab w:val="num" w:pos="3229"/>
        </w:tabs>
        <w:ind w:left="3229" w:hanging="540"/>
      </w:pPr>
      <w:rPr>
        <w:rFonts w:hint="default"/>
      </w:rPr>
    </w:lvl>
    <w:lvl w:ilvl="3">
      <w:start w:val="1"/>
      <w:numFmt w:val="lowerLetter"/>
      <w:lvlText w:val="%4)"/>
      <w:lvlJc w:val="left"/>
      <w:pPr>
        <w:tabs>
          <w:tab w:val="num" w:pos="3589"/>
        </w:tabs>
        <w:ind w:left="3589" w:hanging="360"/>
      </w:pPr>
      <w:rPr>
        <w:rFonts w:hint="default"/>
      </w:r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30" w15:restartNumberingAfterBreak="0">
    <w:nsid w:val="4B9B4249"/>
    <w:multiLevelType w:val="hybridMultilevel"/>
    <w:tmpl w:val="3688644A"/>
    <w:lvl w:ilvl="0" w:tplc="DF6607C2">
      <w:start w:val="1"/>
      <w:numFmt w:val="lowerLetter"/>
      <w:lvlText w:val="%1)"/>
      <w:lvlJc w:val="left"/>
      <w:pPr>
        <w:tabs>
          <w:tab w:val="num" w:pos="1080"/>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C466435"/>
    <w:multiLevelType w:val="hybridMultilevel"/>
    <w:tmpl w:val="19E26DC4"/>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C7912B5"/>
    <w:multiLevelType w:val="hybridMultilevel"/>
    <w:tmpl w:val="0AE6826C"/>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4D376DE9"/>
    <w:multiLevelType w:val="multilevel"/>
    <w:tmpl w:val="ADC0559E"/>
    <w:lvl w:ilvl="0">
      <w:start w:val="1"/>
      <w:numFmt w:val="bullet"/>
      <w:lvlText w:val=""/>
      <w:lvlJc w:val="left"/>
      <w:pPr>
        <w:tabs>
          <w:tab w:val="num" w:pos="1069"/>
        </w:tabs>
        <w:ind w:left="1069" w:hanging="360"/>
      </w:pPr>
      <w:rPr>
        <w:rFonts w:ascii="Symbol" w:hAnsi="Symbol" w:hint="default"/>
        <w:b w:val="0"/>
        <w:i w:val="0"/>
        <w:sz w:val="22"/>
      </w:rPr>
    </w:lvl>
    <w:lvl w:ilvl="1">
      <w:start w:val="1"/>
      <w:numFmt w:val="bullet"/>
      <w:lvlText w:val=""/>
      <w:lvlJc w:val="left"/>
      <w:pPr>
        <w:tabs>
          <w:tab w:val="num" w:pos="2149"/>
        </w:tabs>
        <w:ind w:left="2149" w:hanging="360"/>
      </w:pPr>
      <w:rPr>
        <w:rFonts w:ascii="Symbol" w:hAnsi="Symbol" w:hint="default"/>
      </w:rPr>
    </w:lvl>
    <w:lvl w:ilvl="2">
      <w:start w:val="2321"/>
      <w:numFmt w:val="decimal"/>
      <w:lvlText w:val="%3."/>
      <w:lvlJc w:val="left"/>
      <w:pPr>
        <w:tabs>
          <w:tab w:val="num" w:pos="3229"/>
        </w:tabs>
        <w:ind w:left="3229" w:hanging="540"/>
      </w:pPr>
      <w:rPr>
        <w:rFonts w:hint="default"/>
      </w:rPr>
    </w:lvl>
    <w:lvl w:ilvl="3">
      <w:start w:val="1"/>
      <w:numFmt w:val="lowerLetter"/>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34" w15:restartNumberingAfterBreak="0">
    <w:nsid w:val="51BC6F56"/>
    <w:multiLevelType w:val="hybridMultilevel"/>
    <w:tmpl w:val="9A2CF470"/>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55381C33"/>
    <w:multiLevelType w:val="hybridMultilevel"/>
    <w:tmpl w:val="0914C732"/>
    <w:lvl w:ilvl="0" w:tplc="B4001710">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36" w15:restartNumberingAfterBreak="0">
    <w:nsid w:val="5B05052E"/>
    <w:multiLevelType w:val="multilevel"/>
    <w:tmpl w:val="8E9C781E"/>
    <w:lvl w:ilvl="0">
      <w:start w:val="1"/>
      <w:numFmt w:val="lowerLetter"/>
      <w:lvlText w:val="%1)"/>
      <w:lvlJc w:val="left"/>
      <w:pPr>
        <w:tabs>
          <w:tab w:val="num" w:pos="1069"/>
        </w:tabs>
        <w:ind w:left="1069" w:hanging="360"/>
      </w:pPr>
      <w:rPr>
        <w:rFonts w:hint="default"/>
        <w:b w:val="0"/>
        <w:i w:val="0"/>
        <w:sz w:val="22"/>
      </w:rPr>
    </w:lvl>
    <w:lvl w:ilvl="1">
      <w:start w:val="1"/>
      <w:numFmt w:val="bullet"/>
      <w:lvlText w:val=""/>
      <w:lvlJc w:val="left"/>
      <w:pPr>
        <w:tabs>
          <w:tab w:val="num" w:pos="2149"/>
        </w:tabs>
        <w:ind w:left="2149" w:hanging="360"/>
      </w:pPr>
      <w:rPr>
        <w:rFonts w:ascii="Symbol" w:hAnsi="Symbol" w:hint="default"/>
      </w:rPr>
    </w:lvl>
    <w:lvl w:ilvl="2">
      <w:start w:val="2321"/>
      <w:numFmt w:val="decimal"/>
      <w:lvlText w:val="%3."/>
      <w:lvlJc w:val="left"/>
      <w:pPr>
        <w:tabs>
          <w:tab w:val="num" w:pos="3229"/>
        </w:tabs>
        <w:ind w:left="3229" w:hanging="540"/>
      </w:pPr>
      <w:rPr>
        <w:rFonts w:hint="default"/>
      </w:rPr>
    </w:lvl>
    <w:lvl w:ilvl="3">
      <w:start w:val="1"/>
      <w:numFmt w:val="lowerLetter"/>
      <w:lvlText w:val="%4)"/>
      <w:lvlJc w:val="left"/>
      <w:pPr>
        <w:tabs>
          <w:tab w:val="num" w:pos="3589"/>
        </w:tabs>
        <w:ind w:left="3589" w:hanging="360"/>
      </w:pPr>
      <w:rPr>
        <w:rFonts w:hint="default"/>
      </w:r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37" w15:restartNumberingAfterBreak="0">
    <w:nsid w:val="5C0B6ED4"/>
    <w:multiLevelType w:val="hybridMultilevel"/>
    <w:tmpl w:val="36C0D21C"/>
    <w:lvl w:ilvl="0" w:tplc="DF6607C2">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E332691"/>
    <w:multiLevelType w:val="hybridMultilevel"/>
    <w:tmpl w:val="7F6CE5E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62406FF1"/>
    <w:multiLevelType w:val="multilevel"/>
    <w:tmpl w:val="6D5E1A6E"/>
    <w:lvl w:ilvl="0">
      <w:start w:val="1"/>
      <w:numFmt w:val="bullet"/>
      <w:lvlText w:val=""/>
      <w:lvlJc w:val="left"/>
      <w:pPr>
        <w:tabs>
          <w:tab w:val="num" w:pos="1069"/>
        </w:tabs>
        <w:ind w:left="1069" w:hanging="360"/>
      </w:pPr>
      <w:rPr>
        <w:rFonts w:ascii="Symbol" w:hAnsi="Symbol" w:hint="default"/>
        <w:b w:val="0"/>
        <w:i w:val="0"/>
        <w:sz w:val="22"/>
      </w:rPr>
    </w:lvl>
    <w:lvl w:ilvl="1">
      <w:start w:val="1"/>
      <w:numFmt w:val="bullet"/>
      <w:lvlText w:val=""/>
      <w:lvlJc w:val="left"/>
      <w:pPr>
        <w:tabs>
          <w:tab w:val="num" w:pos="2149"/>
        </w:tabs>
        <w:ind w:left="2149" w:hanging="360"/>
      </w:pPr>
      <w:rPr>
        <w:rFonts w:ascii="Symbol" w:hAnsi="Symbol" w:hint="default"/>
      </w:rPr>
    </w:lvl>
    <w:lvl w:ilvl="2">
      <w:start w:val="2321"/>
      <w:numFmt w:val="decimal"/>
      <w:lvlText w:val="%3."/>
      <w:lvlJc w:val="left"/>
      <w:pPr>
        <w:tabs>
          <w:tab w:val="num" w:pos="3229"/>
        </w:tabs>
        <w:ind w:left="3229" w:hanging="540"/>
      </w:pPr>
      <w:rPr>
        <w:rFonts w:hint="default"/>
      </w:rPr>
    </w:lvl>
    <w:lvl w:ilvl="3">
      <w:start w:val="1"/>
      <w:numFmt w:val="lowerLetter"/>
      <w:lvlText w:val="%4)"/>
      <w:lvlJc w:val="left"/>
      <w:pPr>
        <w:tabs>
          <w:tab w:val="num" w:pos="3589"/>
        </w:tabs>
        <w:ind w:left="3589" w:hanging="360"/>
      </w:pPr>
      <w:rPr>
        <w:rFonts w:hint="default"/>
      </w:r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40" w15:restartNumberingAfterBreak="0">
    <w:nsid w:val="63981CC5"/>
    <w:multiLevelType w:val="hybridMultilevel"/>
    <w:tmpl w:val="0F30EF76"/>
    <w:lvl w:ilvl="0" w:tplc="DF6607C2">
      <w:start w:val="1"/>
      <w:numFmt w:val="lowerLetter"/>
      <w:lvlText w:val="%1)"/>
      <w:lvlJc w:val="left"/>
      <w:pPr>
        <w:tabs>
          <w:tab w:val="num" w:pos="1080"/>
        </w:tabs>
        <w:ind w:left="1080" w:hanging="360"/>
      </w:pPr>
      <w:rPr>
        <w:rFonts w:hint="default"/>
      </w:rPr>
    </w:lvl>
    <w:lvl w:ilvl="1" w:tplc="C2D4DC92">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F92595"/>
    <w:multiLevelType w:val="hybridMultilevel"/>
    <w:tmpl w:val="F0B054F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F4D2A09"/>
    <w:multiLevelType w:val="hybridMultilevel"/>
    <w:tmpl w:val="9D1A8C7C"/>
    <w:lvl w:ilvl="0" w:tplc="08090001">
      <w:start w:val="1"/>
      <w:numFmt w:val="bullet"/>
      <w:lvlText w:val=""/>
      <w:lvlJc w:val="left"/>
      <w:pPr>
        <w:tabs>
          <w:tab w:val="num" w:pos="1069"/>
        </w:tabs>
        <w:ind w:left="1069" w:hanging="360"/>
      </w:pPr>
      <w:rPr>
        <w:rFonts w:ascii="Symbol" w:hAnsi="Symbol" w:hint="default"/>
      </w:rPr>
    </w:lvl>
    <w:lvl w:ilvl="1" w:tplc="08090001">
      <w:start w:val="1"/>
      <w:numFmt w:val="bullet"/>
      <w:lvlText w:val=""/>
      <w:lvlJc w:val="left"/>
      <w:pPr>
        <w:tabs>
          <w:tab w:val="num" w:pos="1789"/>
        </w:tabs>
        <w:ind w:left="1789" w:hanging="360"/>
      </w:pPr>
      <w:rPr>
        <w:rFonts w:ascii="Symbol" w:hAnsi="Symbol" w:hint="default"/>
      </w:r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132665C"/>
    <w:multiLevelType w:val="hybridMultilevel"/>
    <w:tmpl w:val="60E45E2A"/>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44" w15:restartNumberingAfterBreak="0">
    <w:nsid w:val="7133737B"/>
    <w:multiLevelType w:val="hybridMultilevel"/>
    <w:tmpl w:val="12140D74"/>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15:restartNumberingAfterBreak="0">
    <w:nsid w:val="76282972"/>
    <w:multiLevelType w:val="multilevel"/>
    <w:tmpl w:val="5720CF9E"/>
    <w:lvl w:ilvl="0">
      <w:start w:val="1"/>
      <w:numFmt w:val="bullet"/>
      <w:lvlText w:val=""/>
      <w:lvlJc w:val="left"/>
      <w:pPr>
        <w:tabs>
          <w:tab w:val="num" w:pos="1069"/>
        </w:tabs>
        <w:ind w:left="1069" w:hanging="360"/>
      </w:pPr>
      <w:rPr>
        <w:rFonts w:ascii="Symbol" w:hAnsi="Symbol" w:hint="default"/>
        <w:b w:val="0"/>
        <w:i w:val="0"/>
        <w:sz w:val="22"/>
      </w:rPr>
    </w:lvl>
    <w:lvl w:ilvl="1">
      <w:start w:val="1"/>
      <w:numFmt w:val="bullet"/>
      <w:lvlText w:val=""/>
      <w:lvlJc w:val="left"/>
      <w:pPr>
        <w:tabs>
          <w:tab w:val="num" w:pos="2149"/>
        </w:tabs>
        <w:ind w:left="2149" w:hanging="360"/>
      </w:pPr>
      <w:rPr>
        <w:rFonts w:ascii="Symbol" w:hAnsi="Symbol" w:hint="default"/>
      </w:rPr>
    </w:lvl>
    <w:lvl w:ilvl="2">
      <w:start w:val="2321"/>
      <w:numFmt w:val="decimal"/>
      <w:lvlText w:val="%3."/>
      <w:lvlJc w:val="left"/>
      <w:pPr>
        <w:tabs>
          <w:tab w:val="num" w:pos="3229"/>
        </w:tabs>
        <w:ind w:left="3229" w:hanging="540"/>
      </w:pPr>
      <w:rPr>
        <w:rFonts w:hint="default"/>
      </w:rPr>
    </w:lvl>
    <w:lvl w:ilvl="3">
      <w:start w:val="1"/>
      <w:numFmt w:val="lowerLetter"/>
      <w:lvlText w:val="%4)"/>
      <w:lvlJc w:val="left"/>
      <w:pPr>
        <w:tabs>
          <w:tab w:val="num" w:pos="3589"/>
        </w:tabs>
        <w:ind w:left="3589" w:hanging="360"/>
      </w:pPr>
      <w:rPr>
        <w:rFonts w:hint="default"/>
      </w:r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46" w15:restartNumberingAfterBreak="0">
    <w:nsid w:val="76417074"/>
    <w:multiLevelType w:val="hybridMultilevel"/>
    <w:tmpl w:val="CE9CF2F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78E1172D"/>
    <w:multiLevelType w:val="hybridMultilevel"/>
    <w:tmpl w:val="AC5CD08E"/>
    <w:lvl w:ilvl="0" w:tplc="DF6607C2">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93F3C9E"/>
    <w:multiLevelType w:val="hybridMultilevel"/>
    <w:tmpl w:val="979247D6"/>
    <w:lvl w:ilvl="0" w:tplc="B400171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E203A9"/>
    <w:multiLevelType w:val="hybridMultilevel"/>
    <w:tmpl w:val="361E7AB8"/>
    <w:lvl w:ilvl="0" w:tplc="08090001">
      <w:start w:val="1"/>
      <w:numFmt w:val="bullet"/>
      <w:lvlText w:val=""/>
      <w:lvlJc w:val="left"/>
      <w:pPr>
        <w:tabs>
          <w:tab w:val="num" w:pos="1511"/>
        </w:tabs>
        <w:ind w:left="1511" w:hanging="360"/>
      </w:pPr>
      <w:rPr>
        <w:rFonts w:ascii="Symbol" w:hAnsi="Symbol" w:hint="default"/>
      </w:rPr>
    </w:lvl>
    <w:lvl w:ilvl="1" w:tplc="08090003" w:tentative="1">
      <w:start w:val="1"/>
      <w:numFmt w:val="bullet"/>
      <w:lvlText w:val="o"/>
      <w:lvlJc w:val="left"/>
      <w:pPr>
        <w:tabs>
          <w:tab w:val="num" w:pos="2231"/>
        </w:tabs>
        <w:ind w:left="2231" w:hanging="360"/>
      </w:pPr>
      <w:rPr>
        <w:rFonts w:ascii="Courier New" w:hAnsi="Courier New" w:cs="Courier New" w:hint="default"/>
      </w:rPr>
    </w:lvl>
    <w:lvl w:ilvl="2" w:tplc="08090005" w:tentative="1">
      <w:start w:val="1"/>
      <w:numFmt w:val="bullet"/>
      <w:lvlText w:val=""/>
      <w:lvlJc w:val="left"/>
      <w:pPr>
        <w:tabs>
          <w:tab w:val="num" w:pos="2951"/>
        </w:tabs>
        <w:ind w:left="2951" w:hanging="360"/>
      </w:pPr>
      <w:rPr>
        <w:rFonts w:ascii="Wingdings" w:hAnsi="Wingdings" w:hint="default"/>
      </w:rPr>
    </w:lvl>
    <w:lvl w:ilvl="3" w:tplc="08090001" w:tentative="1">
      <w:start w:val="1"/>
      <w:numFmt w:val="bullet"/>
      <w:lvlText w:val=""/>
      <w:lvlJc w:val="left"/>
      <w:pPr>
        <w:tabs>
          <w:tab w:val="num" w:pos="3671"/>
        </w:tabs>
        <w:ind w:left="3671" w:hanging="360"/>
      </w:pPr>
      <w:rPr>
        <w:rFonts w:ascii="Symbol" w:hAnsi="Symbol" w:hint="default"/>
      </w:rPr>
    </w:lvl>
    <w:lvl w:ilvl="4" w:tplc="08090003" w:tentative="1">
      <w:start w:val="1"/>
      <w:numFmt w:val="bullet"/>
      <w:lvlText w:val="o"/>
      <w:lvlJc w:val="left"/>
      <w:pPr>
        <w:tabs>
          <w:tab w:val="num" w:pos="4391"/>
        </w:tabs>
        <w:ind w:left="4391" w:hanging="360"/>
      </w:pPr>
      <w:rPr>
        <w:rFonts w:ascii="Courier New" w:hAnsi="Courier New" w:cs="Courier New" w:hint="default"/>
      </w:rPr>
    </w:lvl>
    <w:lvl w:ilvl="5" w:tplc="08090005" w:tentative="1">
      <w:start w:val="1"/>
      <w:numFmt w:val="bullet"/>
      <w:lvlText w:val=""/>
      <w:lvlJc w:val="left"/>
      <w:pPr>
        <w:tabs>
          <w:tab w:val="num" w:pos="5111"/>
        </w:tabs>
        <w:ind w:left="5111" w:hanging="360"/>
      </w:pPr>
      <w:rPr>
        <w:rFonts w:ascii="Wingdings" w:hAnsi="Wingdings" w:hint="default"/>
      </w:rPr>
    </w:lvl>
    <w:lvl w:ilvl="6" w:tplc="08090001" w:tentative="1">
      <w:start w:val="1"/>
      <w:numFmt w:val="bullet"/>
      <w:lvlText w:val=""/>
      <w:lvlJc w:val="left"/>
      <w:pPr>
        <w:tabs>
          <w:tab w:val="num" w:pos="5831"/>
        </w:tabs>
        <w:ind w:left="5831" w:hanging="360"/>
      </w:pPr>
      <w:rPr>
        <w:rFonts w:ascii="Symbol" w:hAnsi="Symbol" w:hint="default"/>
      </w:rPr>
    </w:lvl>
    <w:lvl w:ilvl="7" w:tplc="08090003" w:tentative="1">
      <w:start w:val="1"/>
      <w:numFmt w:val="bullet"/>
      <w:lvlText w:val="o"/>
      <w:lvlJc w:val="left"/>
      <w:pPr>
        <w:tabs>
          <w:tab w:val="num" w:pos="6551"/>
        </w:tabs>
        <w:ind w:left="6551" w:hanging="360"/>
      </w:pPr>
      <w:rPr>
        <w:rFonts w:ascii="Courier New" w:hAnsi="Courier New" w:cs="Courier New" w:hint="default"/>
      </w:rPr>
    </w:lvl>
    <w:lvl w:ilvl="8" w:tplc="08090005" w:tentative="1">
      <w:start w:val="1"/>
      <w:numFmt w:val="bullet"/>
      <w:lvlText w:val=""/>
      <w:lvlJc w:val="left"/>
      <w:pPr>
        <w:tabs>
          <w:tab w:val="num" w:pos="7271"/>
        </w:tabs>
        <w:ind w:left="727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21"/>
  </w:num>
  <w:num w:numId="14">
    <w:abstractNumId w:val="48"/>
  </w:num>
  <w:num w:numId="15">
    <w:abstractNumId w:val="35"/>
  </w:num>
  <w:num w:numId="16">
    <w:abstractNumId w:val="27"/>
  </w:num>
  <w:num w:numId="17">
    <w:abstractNumId w:val="24"/>
  </w:num>
  <w:num w:numId="18">
    <w:abstractNumId w:val="26"/>
  </w:num>
  <w:num w:numId="19">
    <w:abstractNumId w:val="38"/>
  </w:num>
  <w:num w:numId="20">
    <w:abstractNumId w:val="18"/>
  </w:num>
  <w:num w:numId="21">
    <w:abstractNumId w:val="43"/>
  </w:num>
  <w:num w:numId="22">
    <w:abstractNumId w:val="41"/>
  </w:num>
  <w:num w:numId="23">
    <w:abstractNumId w:val="19"/>
  </w:num>
  <w:num w:numId="24">
    <w:abstractNumId w:val="40"/>
  </w:num>
  <w:num w:numId="25">
    <w:abstractNumId w:val="30"/>
  </w:num>
  <w:num w:numId="26">
    <w:abstractNumId w:val="14"/>
  </w:num>
  <w:num w:numId="27">
    <w:abstractNumId w:val="31"/>
  </w:num>
  <w:num w:numId="28">
    <w:abstractNumId w:val="37"/>
  </w:num>
  <w:num w:numId="29">
    <w:abstractNumId w:val="28"/>
  </w:num>
  <w:num w:numId="30">
    <w:abstractNumId w:val="49"/>
  </w:num>
  <w:num w:numId="31">
    <w:abstractNumId w:val="12"/>
  </w:num>
  <w:num w:numId="32">
    <w:abstractNumId w:val="23"/>
  </w:num>
  <w:num w:numId="33">
    <w:abstractNumId w:val="32"/>
  </w:num>
  <w:num w:numId="34">
    <w:abstractNumId w:val="15"/>
  </w:num>
  <w:num w:numId="35">
    <w:abstractNumId w:val="44"/>
  </w:num>
  <w:num w:numId="36">
    <w:abstractNumId w:val="47"/>
  </w:num>
  <w:num w:numId="37">
    <w:abstractNumId w:val="25"/>
  </w:num>
  <w:num w:numId="38">
    <w:abstractNumId w:val="22"/>
  </w:num>
  <w:num w:numId="39">
    <w:abstractNumId w:val="46"/>
  </w:num>
  <w:num w:numId="40">
    <w:abstractNumId w:val="45"/>
  </w:num>
  <w:num w:numId="41">
    <w:abstractNumId w:val="29"/>
  </w:num>
  <w:num w:numId="42">
    <w:abstractNumId w:val="36"/>
  </w:num>
  <w:num w:numId="43">
    <w:abstractNumId w:val="39"/>
  </w:num>
  <w:num w:numId="44">
    <w:abstractNumId w:val="34"/>
  </w:num>
  <w:num w:numId="45">
    <w:abstractNumId w:val="20"/>
  </w:num>
  <w:num w:numId="46">
    <w:abstractNumId w:val="42"/>
  </w:num>
  <w:num w:numId="47">
    <w:abstractNumId w:val="33"/>
  </w:num>
  <w:num w:numId="48">
    <w:abstractNumId w:val="11"/>
  </w:num>
  <w:num w:numId="49">
    <w:abstractNumId w:val="16"/>
  </w:num>
  <w:num w:numId="50">
    <w:abstractNumId w:val="13"/>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by, Kirsty">
    <w15:presenceInfo w15:providerId="AD" w15:userId="S::Kirsty.Appleby@uk.nationalgrid.com::d17e38cc-bd03-47f7-b2d0-95a4bc684670"/>
  </w15:person>
  <w15:person w15:author="Stankiewicz, Anna">
    <w15:presenceInfo w15:providerId="AD" w15:userId="S::anna.stankiewicz@uk.nationalgrid.com::ea32881a-06b3-4e1d-a33d-6142d12144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hideSpellingErrors/>
  <w:hideGrammatical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8D"/>
    <w:rsid w:val="00000A4E"/>
    <w:rsid w:val="00000A52"/>
    <w:rsid w:val="00001CAC"/>
    <w:rsid w:val="00002DAF"/>
    <w:rsid w:val="000033E9"/>
    <w:rsid w:val="00003C83"/>
    <w:rsid w:val="00006224"/>
    <w:rsid w:val="000069F0"/>
    <w:rsid w:val="00007FC9"/>
    <w:rsid w:val="000129C7"/>
    <w:rsid w:val="0001388E"/>
    <w:rsid w:val="0001392C"/>
    <w:rsid w:val="00021BD9"/>
    <w:rsid w:val="00022A79"/>
    <w:rsid w:val="00022E8F"/>
    <w:rsid w:val="0002332C"/>
    <w:rsid w:val="0002352E"/>
    <w:rsid w:val="0002386A"/>
    <w:rsid w:val="00023B01"/>
    <w:rsid w:val="0002445A"/>
    <w:rsid w:val="0002567A"/>
    <w:rsid w:val="00025D29"/>
    <w:rsid w:val="00026727"/>
    <w:rsid w:val="00026A73"/>
    <w:rsid w:val="00027AE4"/>
    <w:rsid w:val="000306D6"/>
    <w:rsid w:val="00030A48"/>
    <w:rsid w:val="00030CFE"/>
    <w:rsid w:val="0003100F"/>
    <w:rsid w:val="000310A6"/>
    <w:rsid w:val="0003156F"/>
    <w:rsid w:val="00032345"/>
    <w:rsid w:val="000323E7"/>
    <w:rsid w:val="00032CD2"/>
    <w:rsid w:val="00033780"/>
    <w:rsid w:val="00033C7E"/>
    <w:rsid w:val="000341F3"/>
    <w:rsid w:val="00035895"/>
    <w:rsid w:val="000368A8"/>
    <w:rsid w:val="0003745E"/>
    <w:rsid w:val="00041C90"/>
    <w:rsid w:val="00042029"/>
    <w:rsid w:val="000426A9"/>
    <w:rsid w:val="00042B8C"/>
    <w:rsid w:val="000438BD"/>
    <w:rsid w:val="00044783"/>
    <w:rsid w:val="00044D78"/>
    <w:rsid w:val="00045C33"/>
    <w:rsid w:val="000478D4"/>
    <w:rsid w:val="00051298"/>
    <w:rsid w:val="000525FA"/>
    <w:rsid w:val="00052A30"/>
    <w:rsid w:val="00056AED"/>
    <w:rsid w:val="00056F57"/>
    <w:rsid w:val="000575F9"/>
    <w:rsid w:val="00057CBC"/>
    <w:rsid w:val="000617A3"/>
    <w:rsid w:val="00062BC0"/>
    <w:rsid w:val="00063BC9"/>
    <w:rsid w:val="00063C37"/>
    <w:rsid w:val="00063CBF"/>
    <w:rsid w:val="0006578E"/>
    <w:rsid w:val="00067871"/>
    <w:rsid w:val="00070591"/>
    <w:rsid w:val="000707C4"/>
    <w:rsid w:val="000710BF"/>
    <w:rsid w:val="0007341D"/>
    <w:rsid w:val="0007646D"/>
    <w:rsid w:val="0007668A"/>
    <w:rsid w:val="00076C1B"/>
    <w:rsid w:val="000800DA"/>
    <w:rsid w:val="00080F62"/>
    <w:rsid w:val="000813CA"/>
    <w:rsid w:val="0008183E"/>
    <w:rsid w:val="00082D21"/>
    <w:rsid w:val="00085008"/>
    <w:rsid w:val="00085DE8"/>
    <w:rsid w:val="000860BA"/>
    <w:rsid w:val="00086902"/>
    <w:rsid w:val="00087404"/>
    <w:rsid w:val="00087B08"/>
    <w:rsid w:val="00090240"/>
    <w:rsid w:val="0009081B"/>
    <w:rsid w:val="00090C4F"/>
    <w:rsid w:val="00091A75"/>
    <w:rsid w:val="000934C6"/>
    <w:rsid w:val="000938DC"/>
    <w:rsid w:val="00094D8F"/>
    <w:rsid w:val="0009511E"/>
    <w:rsid w:val="00095B7C"/>
    <w:rsid w:val="0009673E"/>
    <w:rsid w:val="00096BD6"/>
    <w:rsid w:val="00097460"/>
    <w:rsid w:val="00097F35"/>
    <w:rsid w:val="000A00BB"/>
    <w:rsid w:val="000A0C62"/>
    <w:rsid w:val="000A267E"/>
    <w:rsid w:val="000A26F8"/>
    <w:rsid w:val="000A3627"/>
    <w:rsid w:val="000A54F1"/>
    <w:rsid w:val="000A5A9C"/>
    <w:rsid w:val="000A797D"/>
    <w:rsid w:val="000B06F6"/>
    <w:rsid w:val="000B263C"/>
    <w:rsid w:val="000B2FD3"/>
    <w:rsid w:val="000B37DA"/>
    <w:rsid w:val="000B3F56"/>
    <w:rsid w:val="000B5153"/>
    <w:rsid w:val="000B53AA"/>
    <w:rsid w:val="000B5EEF"/>
    <w:rsid w:val="000C1148"/>
    <w:rsid w:val="000C1641"/>
    <w:rsid w:val="000C1A0E"/>
    <w:rsid w:val="000C270F"/>
    <w:rsid w:val="000C2FB1"/>
    <w:rsid w:val="000C3E15"/>
    <w:rsid w:val="000C3E8D"/>
    <w:rsid w:val="000C6C30"/>
    <w:rsid w:val="000C74B4"/>
    <w:rsid w:val="000D12A8"/>
    <w:rsid w:val="000D2102"/>
    <w:rsid w:val="000D29E8"/>
    <w:rsid w:val="000D37DA"/>
    <w:rsid w:val="000D4724"/>
    <w:rsid w:val="000D5964"/>
    <w:rsid w:val="000D6FB6"/>
    <w:rsid w:val="000E0DBD"/>
    <w:rsid w:val="000E1E8A"/>
    <w:rsid w:val="000E20B7"/>
    <w:rsid w:val="000E3BF9"/>
    <w:rsid w:val="000E4A8D"/>
    <w:rsid w:val="000E5402"/>
    <w:rsid w:val="000E5A20"/>
    <w:rsid w:val="000E7AFB"/>
    <w:rsid w:val="000E7EC9"/>
    <w:rsid w:val="000F112F"/>
    <w:rsid w:val="000F1B19"/>
    <w:rsid w:val="000F3710"/>
    <w:rsid w:val="000F6D19"/>
    <w:rsid w:val="00100749"/>
    <w:rsid w:val="00100844"/>
    <w:rsid w:val="00100FD4"/>
    <w:rsid w:val="00101508"/>
    <w:rsid w:val="001062A6"/>
    <w:rsid w:val="001069C2"/>
    <w:rsid w:val="0011042B"/>
    <w:rsid w:val="001105E3"/>
    <w:rsid w:val="001105EF"/>
    <w:rsid w:val="0011126E"/>
    <w:rsid w:val="001117F5"/>
    <w:rsid w:val="0011198A"/>
    <w:rsid w:val="00111D38"/>
    <w:rsid w:val="0011201F"/>
    <w:rsid w:val="00112929"/>
    <w:rsid w:val="00112C99"/>
    <w:rsid w:val="00112D55"/>
    <w:rsid w:val="00113896"/>
    <w:rsid w:val="001148AD"/>
    <w:rsid w:val="00114DA7"/>
    <w:rsid w:val="001159B4"/>
    <w:rsid w:val="001162DC"/>
    <w:rsid w:val="001170FB"/>
    <w:rsid w:val="001208B1"/>
    <w:rsid w:val="00120A7B"/>
    <w:rsid w:val="00121865"/>
    <w:rsid w:val="00123445"/>
    <w:rsid w:val="0012436E"/>
    <w:rsid w:val="001247CF"/>
    <w:rsid w:val="001247EC"/>
    <w:rsid w:val="001265A8"/>
    <w:rsid w:val="00126881"/>
    <w:rsid w:val="001274B8"/>
    <w:rsid w:val="00127F70"/>
    <w:rsid w:val="001300AA"/>
    <w:rsid w:val="0013042C"/>
    <w:rsid w:val="00130FB9"/>
    <w:rsid w:val="001325AD"/>
    <w:rsid w:val="00133AFB"/>
    <w:rsid w:val="00135689"/>
    <w:rsid w:val="00135C1E"/>
    <w:rsid w:val="00136B6B"/>
    <w:rsid w:val="00137408"/>
    <w:rsid w:val="00141096"/>
    <w:rsid w:val="001414BF"/>
    <w:rsid w:val="001415EE"/>
    <w:rsid w:val="00141FB2"/>
    <w:rsid w:val="00142692"/>
    <w:rsid w:val="00142AA0"/>
    <w:rsid w:val="0014440E"/>
    <w:rsid w:val="00144B36"/>
    <w:rsid w:val="00144BE6"/>
    <w:rsid w:val="00145D3F"/>
    <w:rsid w:val="001478CE"/>
    <w:rsid w:val="00147D12"/>
    <w:rsid w:val="00151810"/>
    <w:rsid w:val="001519C9"/>
    <w:rsid w:val="00151ABC"/>
    <w:rsid w:val="00151E20"/>
    <w:rsid w:val="0015477B"/>
    <w:rsid w:val="00154FA5"/>
    <w:rsid w:val="001551A5"/>
    <w:rsid w:val="0016206E"/>
    <w:rsid w:val="00165A5C"/>
    <w:rsid w:val="00166451"/>
    <w:rsid w:val="00170080"/>
    <w:rsid w:val="00172F41"/>
    <w:rsid w:val="00173279"/>
    <w:rsid w:val="00174286"/>
    <w:rsid w:val="00175140"/>
    <w:rsid w:val="00176B10"/>
    <w:rsid w:val="00176F2A"/>
    <w:rsid w:val="0018048D"/>
    <w:rsid w:val="001804E5"/>
    <w:rsid w:val="00180B34"/>
    <w:rsid w:val="0018175E"/>
    <w:rsid w:val="00181DD0"/>
    <w:rsid w:val="00184AB3"/>
    <w:rsid w:val="00185984"/>
    <w:rsid w:val="00187050"/>
    <w:rsid w:val="0018706F"/>
    <w:rsid w:val="00190A49"/>
    <w:rsid w:val="00192476"/>
    <w:rsid w:val="00194C71"/>
    <w:rsid w:val="00196547"/>
    <w:rsid w:val="00196AFC"/>
    <w:rsid w:val="00197D08"/>
    <w:rsid w:val="001A22CD"/>
    <w:rsid w:val="001A28C8"/>
    <w:rsid w:val="001A4C1F"/>
    <w:rsid w:val="001A5CB0"/>
    <w:rsid w:val="001A63A6"/>
    <w:rsid w:val="001A6631"/>
    <w:rsid w:val="001A7C0D"/>
    <w:rsid w:val="001B0EC0"/>
    <w:rsid w:val="001B274C"/>
    <w:rsid w:val="001B29CD"/>
    <w:rsid w:val="001B5604"/>
    <w:rsid w:val="001B7977"/>
    <w:rsid w:val="001C03A6"/>
    <w:rsid w:val="001C04E1"/>
    <w:rsid w:val="001C40AE"/>
    <w:rsid w:val="001C73C3"/>
    <w:rsid w:val="001C7920"/>
    <w:rsid w:val="001D0799"/>
    <w:rsid w:val="001D0975"/>
    <w:rsid w:val="001D1907"/>
    <w:rsid w:val="001D1AA9"/>
    <w:rsid w:val="001D363B"/>
    <w:rsid w:val="001D4A27"/>
    <w:rsid w:val="001D58CE"/>
    <w:rsid w:val="001D5A09"/>
    <w:rsid w:val="001D7AE1"/>
    <w:rsid w:val="001E20E3"/>
    <w:rsid w:val="001E236B"/>
    <w:rsid w:val="001E26A4"/>
    <w:rsid w:val="001E34C5"/>
    <w:rsid w:val="001F2196"/>
    <w:rsid w:val="001F2472"/>
    <w:rsid w:val="001F528E"/>
    <w:rsid w:val="001F552C"/>
    <w:rsid w:val="001F6540"/>
    <w:rsid w:val="001F654F"/>
    <w:rsid w:val="001F7642"/>
    <w:rsid w:val="00200BE4"/>
    <w:rsid w:val="00203BAC"/>
    <w:rsid w:val="002053B2"/>
    <w:rsid w:val="00205A84"/>
    <w:rsid w:val="0021066B"/>
    <w:rsid w:val="00212D64"/>
    <w:rsid w:val="00214147"/>
    <w:rsid w:val="00214DE1"/>
    <w:rsid w:val="00214F0E"/>
    <w:rsid w:val="0021542C"/>
    <w:rsid w:val="00215C33"/>
    <w:rsid w:val="00216FC6"/>
    <w:rsid w:val="00217861"/>
    <w:rsid w:val="00217949"/>
    <w:rsid w:val="0022091A"/>
    <w:rsid w:val="00223843"/>
    <w:rsid w:val="00223B23"/>
    <w:rsid w:val="002259DD"/>
    <w:rsid w:val="002268C7"/>
    <w:rsid w:val="00227286"/>
    <w:rsid w:val="002274A1"/>
    <w:rsid w:val="00227E9F"/>
    <w:rsid w:val="00231A47"/>
    <w:rsid w:val="00232C54"/>
    <w:rsid w:val="00233FB8"/>
    <w:rsid w:val="00234F2A"/>
    <w:rsid w:val="00235B10"/>
    <w:rsid w:val="00235F71"/>
    <w:rsid w:val="00237873"/>
    <w:rsid w:val="00241AEC"/>
    <w:rsid w:val="002447C4"/>
    <w:rsid w:val="0024697F"/>
    <w:rsid w:val="00247255"/>
    <w:rsid w:val="00247939"/>
    <w:rsid w:val="0025038A"/>
    <w:rsid w:val="002504C0"/>
    <w:rsid w:val="00250820"/>
    <w:rsid w:val="002524CD"/>
    <w:rsid w:val="00253D42"/>
    <w:rsid w:val="00254F34"/>
    <w:rsid w:val="00256519"/>
    <w:rsid w:val="00256635"/>
    <w:rsid w:val="00256D7A"/>
    <w:rsid w:val="00257965"/>
    <w:rsid w:val="00257D4A"/>
    <w:rsid w:val="00263A2D"/>
    <w:rsid w:val="00263FF9"/>
    <w:rsid w:val="00264C67"/>
    <w:rsid w:val="002653B2"/>
    <w:rsid w:val="002659C9"/>
    <w:rsid w:val="00267163"/>
    <w:rsid w:val="002703DE"/>
    <w:rsid w:val="0027283C"/>
    <w:rsid w:val="0027285B"/>
    <w:rsid w:val="00272C5A"/>
    <w:rsid w:val="00273E07"/>
    <w:rsid w:val="002763B0"/>
    <w:rsid w:val="002809CB"/>
    <w:rsid w:val="00280E54"/>
    <w:rsid w:val="002839FC"/>
    <w:rsid w:val="0028401A"/>
    <w:rsid w:val="00284DFD"/>
    <w:rsid w:val="0028541D"/>
    <w:rsid w:val="0028670C"/>
    <w:rsid w:val="00287B1C"/>
    <w:rsid w:val="00287D29"/>
    <w:rsid w:val="00287D62"/>
    <w:rsid w:val="00290236"/>
    <w:rsid w:val="00290A9A"/>
    <w:rsid w:val="0029258C"/>
    <w:rsid w:val="00292720"/>
    <w:rsid w:val="00293F00"/>
    <w:rsid w:val="00294511"/>
    <w:rsid w:val="002947EE"/>
    <w:rsid w:val="00294845"/>
    <w:rsid w:val="00294CD1"/>
    <w:rsid w:val="00297ED9"/>
    <w:rsid w:val="00297F5E"/>
    <w:rsid w:val="002A0411"/>
    <w:rsid w:val="002A0702"/>
    <w:rsid w:val="002A0CBC"/>
    <w:rsid w:val="002A0DB1"/>
    <w:rsid w:val="002A0E29"/>
    <w:rsid w:val="002A209B"/>
    <w:rsid w:val="002A3AB0"/>
    <w:rsid w:val="002A3BCB"/>
    <w:rsid w:val="002A4507"/>
    <w:rsid w:val="002A457C"/>
    <w:rsid w:val="002A58D9"/>
    <w:rsid w:val="002A5C27"/>
    <w:rsid w:val="002A5C6A"/>
    <w:rsid w:val="002A69C1"/>
    <w:rsid w:val="002A6AE7"/>
    <w:rsid w:val="002A7CBB"/>
    <w:rsid w:val="002B1529"/>
    <w:rsid w:val="002B1606"/>
    <w:rsid w:val="002B45E2"/>
    <w:rsid w:val="002B4A5D"/>
    <w:rsid w:val="002B56CD"/>
    <w:rsid w:val="002B5887"/>
    <w:rsid w:val="002B58A4"/>
    <w:rsid w:val="002B7FA8"/>
    <w:rsid w:val="002C040E"/>
    <w:rsid w:val="002C0B74"/>
    <w:rsid w:val="002C16E5"/>
    <w:rsid w:val="002C170A"/>
    <w:rsid w:val="002C24D7"/>
    <w:rsid w:val="002C5DA1"/>
    <w:rsid w:val="002C63B9"/>
    <w:rsid w:val="002C640D"/>
    <w:rsid w:val="002C68DA"/>
    <w:rsid w:val="002C71A0"/>
    <w:rsid w:val="002C71A8"/>
    <w:rsid w:val="002D032E"/>
    <w:rsid w:val="002D3744"/>
    <w:rsid w:val="002D3C5A"/>
    <w:rsid w:val="002D3ED4"/>
    <w:rsid w:val="002D5001"/>
    <w:rsid w:val="002D5BEC"/>
    <w:rsid w:val="002D6AFD"/>
    <w:rsid w:val="002D70BE"/>
    <w:rsid w:val="002D76CC"/>
    <w:rsid w:val="002D77D8"/>
    <w:rsid w:val="002E0109"/>
    <w:rsid w:val="002E022E"/>
    <w:rsid w:val="002E0B4A"/>
    <w:rsid w:val="002E2AC4"/>
    <w:rsid w:val="002E2C38"/>
    <w:rsid w:val="002E4A74"/>
    <w:rsid w:val="002E5B2F"/>
    <w:rsid w:val="002E72D2"/>
    <w:rsid w:val="002E7B61"/>
    <w:rsid w:val="002F1AD4"/>
    <w:rsid w:val="002F3062"/>
    <w:rsid w:val="002F3960"/>
    <w:rsid w:val="002F4008"/>
    <w:rsid w:val="002F5431"/>
    <w:rsid w:val="002F6196"/>
    <w:rsid w:val="002F70E0"/>
    <w:rsid w:val="00300477"/>
    <w:rsid w:val="00300910"/>
    <w:rsid w:val="00302096"/>
    <w:rsid w:val="00302ABC"/>
    <w:rsid w:val="00302BB7"/>
    <w:rsid w:val="003033BF"/>
    <w:rsid w:val="003116D7"/>
    <w:rsid w:val="00311AD5"/>
    <w:rsid w:val="0031257D"/>
    <w:rsid w:val="00312E62"/>
    <w:rsid w:val="00321D4D"/>
    <w:rsid w:val="00322C34"/>
    <w:rsid w:val="003246C1"/>
    <w:rsid w:val="003253BD"/>
    <w:rsid w:val="00325DF5"/>
    <w:rsid w:val="00326CCC"/>
    <w:rsid w:val="00327A06"/>
    <w:rsid w:val="00327A97"/>
    <w:rsid w:val="003311F3"/>
    <w:rsid w:val="00332128"/>
    <w:rsid w:val="003325F3"/>
    <w:rsid w:val="00333270"/>
    <w:rsid w:val="003334BC"/>
    <w:rsid w:val="00334C2D"/>
    <w:rsid w:val="003361C0"/>
    <w:rsid w:val="0033675C"/>
    <w:rsid w:val="00336F03"/>
    <w:rsid w:val="003413CF"/>
    <w:rsid w:val="003415D0"/>
    <w:rsid w:val="003428C5"/>
    <w:rsid w:val="003428FF"/>
    <w:rsid w:val="00343B1A"/>
    <w:rsid w:val="00344752"/>
    <w:rsid w:val="00345638"/>
    <w:rsid w:val="0034696E"/>
    <w:rsid w:val="00346CEC"/>
    <w:rsid w:val="0034723C"/>
    <w:rsid w:val="003478BB"/>
    <w:rsid w:val="00347B09"/>
    <w:rsid w:val="00347C88"/>
    <w:rsid w:val="0035132B"/>
    <w:rsid w:val="00352BE0"/>
    <w:rsid w:val="003538DB"/>
    <w:rsid w:val="003567C8"/>
    <w:rsid w:val="00357EFF"/>
    <w:rsid w:val="00362B53"/>
    <w:rsid w:val="003634F9"/>
    <w:rsid w:val="00363BF3"/>
    <w:rsid w:val="00365AE9"/>
    <w:rsid w:val="003670B5"/>
    <w:rsid w:val="003679AD"/>
    <w:rsid w:val="00371A2D"/>
    <w:rsid w:val="0037349A"/>
    <w:rsid w:val="00373EFA"/>
    <w:rsid w:val="003747FD"/>
    <w:rsid w:val="003754F8"/>
    <w:rsid w:val="00375FC9"/>
    <w:rsid w:val="00376C89"/>
    <w:rsid w:val="0037739F"/>
    <w:rsid w:val="00381C29"/>
    <w:rsid w:val="00381CE0"/>
    <w:rsid w:val="00382883"/>
    <w:rsid w:val="00385D27"/>
    <w:rsid w:val="003869C8"/>
    <w:rsid w:val="0038771A"/>
    <w:rsid w:val="003877F5"/>
    <w:rsid w:val="00387B04"/>
    <w:rsid w:val="00387E8B"/>
    <w:rsid w:val="00391E8F"/>
    <w:rsid w:val="003935AB"/>
    <w:rsid w:val="00393A1F"/>
    <w:rsid w:val="00394E27"/>
    <w:rsid w:val="00395554"/>
    <w:rsid w:val="00396030"/>
    <w:rsid w:val="00396B22"/>
    <w:rsid w:val="003971EB"/>
    <w:rsid w:val="003973BB"/>
    <w:rsid w:val="00397519"/>
    <w:rsid w:val="003979E0"/>
    <w:rsid w:val="00397C4F"/>
    <w:rsid w:val="00397D4F"/>
    <w:rsid w:val="003A2DA2"/>
    <w:rsid w:val="003A306B"/>
    <w:rsid w:val="003A3530"/>
    <w:rsid w:val="003A610F"/>
    <w:rsid w:val="003A7803"/>
    <w:rsid w:val="003A7FEE"/>
    <w:rsid w:val="003B06B2"/>
    <w:rsid w:val="003B08E6"/>
    <w:rsid w:val="003B0AA2"/>
    <w:rsid w:val="003B2408"/>
    <w:rsid w:val="003B2870"/>
    <w:rsid w:val="003B2B64"/>
    <w:rsid w:val="003B5C34"/>
    <w:rsid w:val="003B6657"/>
    <w:rsid w:val="003C06B2"/>
    <w:rsid w:val="003C1249"/>
    <w:rsid w:val="003C4EFA"/>
    <w:rsid w:val="003C692B"/>
    <w:rsid w:val="003C6F10"/>
    <w:rsid w:val="003D120F"/>
    <w:rsid w:val="003D1B27"/>
    <w:rsid w:val="003D2BDB"/>
    <w:rsid w:val="003D2C7D"/>
    <w:rsid w:val="003E026D"/>
    <w:rsid w:val="003E0D10"/>
    <w:rsid w:val="003E1989"/>
    <w:rsid w:val="003E28A9"/>
    <w:rsid w:val="003E30BF"/>
    <w:rsid w:val="003E30C0"/>
    <w:rsid w:val="003E3500"/>
    <w:rsid w:val="003E3E6A"/>
    <w:rsid w:val="003E4234"/>
    <w:rsid w:val="003E47CF"/>
    <w:rsid w:val="003E4870"/>
    <w:rsid w:val="003E77B7"/>
    <w:rsid w:val="003F0075"/>
    <w:rsid w:val="003F13F8"/>
    <w:rsid w:val="003F140A"/>
    <w:rsid w:val="003F161A"/>
    <w:rsid w:val="003F2164"/>
    <w:rsid w:val="003F27D7"/>
    <w:rsid w:val="003F2DF9"/>
    <w:rsid w:val="003F3D8C"/>
    <w:rsid w:val="003F5FB2"/>
    <w:rsid w:val="003F6A3B"/>
    <w:rsid w:val="003F7CC5"/>
    <w:rsid w:val="004006FE"/>
    <w:rsid w:val="00400B91"/>
    <w:rsid w:val="00400C94"/>
    <w:rsid w:val="0040146D"/>
    <w:rsid w:val="0040195F"/>
    <w:rsid w:val="00401BBB"/>
    <w:rsid w:val="004027AA"/>
    <w:rsid w:val="0040319B"/>
    <w:rsid w:val="00403608"/>
    <w:rsid w:val="004051F1"/>
    <w:rsid w:val="004058A5"/>
    <w:rsid w:val="00405E6C"/>
    <w:rsid w:val="004078DC"/>
    <w:rsid w:val="00407FAC"/>
    <w:rsid w:val="004108D8"/>
    <w:rsid w:val="00412697"/>
    <w:rsid w:val="004151B0"/>
    <w:rsid w:val="00416D40"/>
    <w:rsid w:val="004171D4"/>
    <w:rsid w:val="00417C5D"/>
    <w:rsid w:val="004201D3"/>
    <w:rsid w:val="00420862"/>
    <w:rsid w:val="00420C2D"/>
    <w:rsid w:val="00421337"/>
    <w:rsid w:val="00421E54"/>
    <w:rsid w:val="0042550A"/>
    <w:rsid w:val="00425945"/>
    <w:rsid w:val="00426478"/>
    <w:rsid w:val="00426F8A"/>
    <w:rsid w:val="004273FB"/>
    <w:rsid w:val="00427CDE"/>
    <w:rsid w:val="00430317"/>
    <w:rsid w:val="00432496"/>
    <w:rsid w:val="004326F4"/>
    <w:rsid w:val="00433399"/>
    <w:rsid w:val="00433C68"/>
    <w:rsid w:val="004342AF"/>
    <w:rsid w:val="0043710F"/>
    <w:rsid w:val="004410FF"/>
    <w:rsid w:val="00441317"/>
    <w:rsid w:val="004420F9"/>
    <w:rsid w:val="004428E9"/>
    <w:rsid w:val="00444052"/>
    <w:rsid w:val="00444205"/>
    <w:rsid w:val="0044479D"/>
    <w:rsid w:val="00445CF4"/>
    <w:rsid w:val="004461DD"/>
    <w:rsid w:val="00446651"/>
    <w:rsid w:val="004467B8"/>
    <w:rsid w:val="00446DA1"/>
    <w:rsid w:val="00447100"/>
    <w:rsid w:val="00447A08"/>
    <w:rsid w:val="004510A9"/>
    <w:rsid w:val="0045404A"/>
    <w:rsid w:val="00455050"/>
    <w:rsid w:val="00456405"/>
    <w:rsid w:val="00456572"/>
    <w:rsid w:val="004579DB"/>
    <w:rsid w:val="00457D16"/>
    <w:rsid w:val="0046004D"/>
    <w:rsid w:val="004603E4"/>
    <w:rsid w:val="00460770"/>
    <w:rsid w:val="004613D4"/>
    <w:rsid w:val="00462078"/>
    <w:rsid w:val="00462766"/>
    <w:rsid w:val="00462B18"/>
    <w:rsid w:val="00464EE3"/>
    <w:rsid w:val="00470385"/>
    <w:rsid w:val="0047059C"/>
    <w:rsid w:val="00470D7A"/>
    <w:rsid w:val="0047118C"/>
    <w:rsid w:val="00471C4A"/>
    <w:rsid w:val="004728A9"/>
    <w:rsid w:val="00474914"/>
    <w:rsid w:val="004755ED"/>
    <w:rsid w:val="00476068"/>
    <w:rsid w:val="004760F2"/>
    <w:rsid w:val="004768C9"/>
    <w:rsid w:val="004778B3"/>
    <w:rsid w:val="00480421"/>
    <w:rsid w:val="00480624"/>
    <w:rsid w:val="004808D8"/>
    <w:rsid w:val="00480C58"/>
    <w:rsid w:val="00482103"/>
    <w:rsid w:val="00482484"/>
    <w:rsid w:val="004824CE"/>
    <w:rsid w:val="0048261C"/>
    <w:rsid w:val="00483941"/>
    <w:rsid w:val="00484CBF"/>
    <w:rsid w:val="00484D5F"/>
    <w:rsid w:val="00485212"/>
    <w:rsid w:val="00485E10"/>
    <w:rsid w:val="00486CDE"/>
    <w:rsid w:val="00487455"/>
    <w:rsid w:val="00487CCB"/>
    <w:rsid w:val="004920CF"/>
    <w:rsid w:val="00493234"/>
    <w:rsid w:val="00493ED7"/>
    <w:rsid w:val="00494539"/>
    <w:rsid w:val="00494B43"/>
    <w:rsid w:val="00497B9A"/>
    <w:rsid w:val="004A1570"/>
    <w:rsid w:val="004A29C9"/>
    <w:rsid w:val="004A5D40"/>
    <w:rsid w:val="004A6BC8"/>
    <w:rsid w:val="004B1281"/>
    <w:rsid w:val="004B15AE"/>
    <w:rsid w:val="004B1FD3"/>
    <w:rsid w:val="004B456C"/>
    <w:rsid w:val="004B4798"/>
    <w:rsid w:val="004B71F4"/>
    <w:rsid w:val="004B7925"/>
    <w:rsid w:val="004C116C"/>
    <w:rsid w:val="004C2380"/>
    <w:rsid w:val="004C2D3E"/>
    <w:rsid w:val="004C2E20"/>
    <w:rsid w:val="004C440F"/>
    <w:rsid w:val="004C556F"/>
    <w:rsid w:val="004C681F"/>
    <w:rsid w:val="004C7511"/>
    <w:rsid w:val="004C7AD2"/>
    <w:rsid w:val="004C7CE1"/>
    <w:rsid w:val="004D0E88"/>
    <w:rsid w:val="004D2DEC"/>
    <w:rsid w:val="004D334C"/>
    <w:rsid w:val="004D4463"/>
    <w:rsid w:val="004D5610"/>
    <w:rsid w:val="004D5799"/>
    <w:rsid w:val="004D6CC8"/>
    <w:rsid w:val="004D756A"/>
    <w:rsid w:val="004E1BD9"/>
    <w:rsid w:val="004E27D0"/>
    <w:rsid w:val="004E2DE0"/>
    <w:rsid w:val="004E3E69"/>
    <w:rsid w:val="004E3ED2"/>
    <w:rsid w:val="004E4D47"/>
    <w:rsid w:val="004E515B"/>
    <w:rsid w:val="004F16DB"/>
    <w:rsid w:val="004F1E32"/>
    <w:rsid w:val="004F2135"/>
    <w:rsid w:val="004F2451"/>
    <w:rsid w:val="004F29AC"/>
    <w:rsid w:val="004F32B6"/>
    <w:rsid w:val="004F5256"/>
    <w:rsid w:val="004F58AD"/>
    <w:rsid w:val="004F61A1"/>
    <w:rsid w:val="004F63E3"/>
    <w:rsid w:val="004F6D07"/>
    <w:rsid w:val="00500899"/>
    <w:rsid w:val="0050702B"/>
    <w:rsid w:val="00507DEB"/>
    <w:rsid w:val="00510006"/>
    <w:rsid w:val="00510766"/>
    <w:rsid w:val="00510B86"/>
    <w:rsid w:val="005119A8"/>
    <w:rsid w:val="005120D3"/>
    <w:rsid w:val="005132F4"/>
    <w:rsid w:val="00514287"/>
    <w:rsid w:val="00514B9C"/>
    <w:rsid w:val="0051599B"/>
    <w:rsid w:val="0051700A"/>
    <w:rsid w:val="0051790B"/>
    <w:rsid w:val="00520C73"/>
    <w:rsid w:val="00520D71"/>
    <w:rsid w:val="00521C4A"/>
    <w:rsid w:val="0052262C"/>
    <w:rsid w:val="00522794"/>
    <w:rsid w:val="005236CF"/>
    <w:rsid w:val="00523F1B"/>
    <w:rsid w:val="00524656"/>
    <w:rsid w:val="0052530B"/>
    <w:rsid w:val="005254A6"/>
    <w:rsid w:val="00526871"/>
    <w:rsid w:val="0052699A"/>
    <w:rsid w:val="00526F2A"/>
    <w:rsid w:val="005306C1"/>
    <w:rsid w:val="00530CD2"/>
    <w:rsid w:val="005316D4"/>
    <w:rsid w:val="005322A5"/>
    <w:rsid w:val="005328DC"/>
    <w:rsid w:val="00532BCC"/>
    <w:rsid w:val="00533EE6"/>
    <w:rsid w:val="005344D3"/>
    <w:rsid w:val="00534F4A"/>
    <w:rsid w:val="00535697"/>
    <w:rsid w:val="005363B8"/>
    <w:rsid w:val="005372D7"/>
    <w:rsid w:val="00537935"/>
    <w:rsid w:val="00540196"/>
    <w:rsid w:val="00540F2F"/>
    <w:rsid w:val="00541C75"/>
    <w:rsid w:val="00542491"/>
    <w:rsid w:val="00542823"/>
    <w:rsid w:val="0054414E"/>
    <w:rsid w:val="00545AE0"/>
    <w:rsid w:val="00545F87"/>
    <w:rsid w:val="005460A0"/>
    <w:rsid w:val="00546E4C"/>
    <w:rsid w:val="005507E8"/>
    <w:rsid w:val="005509BE"/>
    <w:rsid w:val="00551851"/>
    <w:rsid w:val="00552EBA"/>
    <w:rsid w:val="00552F2D"/>
    <w:rsid w:val="00553972"/>
    <w:rsid w:val="00557643"/>
    <w:rsid w:val="00560654"/>
    <w:rsid w:val="00563181"/>
    <w:rsid w:val="00565AF8"/>
    <w:rsid w:val="005667DF"/>
    <w:rsid w:val="0057097F"/>
    <w:rsid w:val="005719B5"/>
    <w:rsid w:val="005735C8"/>
    <w:rsid w:val="00573A40"/>
    <w:rsid w:val="00573BB4"/>
    <w:rsid w:val="0057464D"/>
    <w:rsid w:val="00576C8F"/>
    <w:rsid w:val="0058005E"/>
    <w:rsid w:val="005800BF"/>
    <w:rsid w:val="00580CE8"/>
    <w:rsid w:val="00581AAC"/>
    <w:rsid w:val="0058230E"/>
    <w:rsid w:val="00583753"/>
    <w:rsid w:val="0058393B"/>
    <w:rsid w:val="00583C2C"/>
    <w:rsid w:val="00586E39"/>
    <w:rsid w:val="0059212B"/>
    <w:rsid w:val="0059231F"/>
    <w:rsid w:val="00592499"/>
    <w:rsid w:val="00593B17"/>
    <w:rsid w:val="00594BF9"/>
    <w:rsid w:val="00595FCF"/>
    <w:rsid w:val="0059703D"/>
    <w:rsid w:val="005A0718"/>
    <w:rsid w:val="005A2B3C"/>
    <w:rsid w:val="005A5D0A"/>
    <w:rsid w:val="005A6B2A"/>
    <w:rsid w:val="005B0676"/>
    <w:rsid w:val="005B0C71"/>
    <w:rsid w:val="005B3592"/>
    <w:rsid w:val="005B3DF9"/>
    <w:rsid w:val="005B4085"/>
    <w:rsid w:val="005B41FA"/>
    <w:rsid w:val="005B4ABF"/>
    <w:rsid w:val="005B4DAE"/>
    <w:rsid w:val="005B5DE4"/>
    <w:rsid w:val="005B6727"/>
    <w:rsid w:val="005B6DBD"/>
    <w:rsid w:val="005B7052"/>
    <w:rsid w:val="005B7C92"/>
    <w:rsid w:val="005C18A1"/>
    <w:rsid w:val="005C2E14"/>
    <w:rsid w:val="005C2FE7"/>
    <w:rsid w:val="005C389B"/>
    <w:rsid w:val="005C38BD"/>
    <w:rsid w:val="005C45DD"/>
    <w:rsid w:val="005C4B61"/>
    <w:rsid w:val="005C5588"/>
    <w:rsid w:val="005C5962"/>
    <w:rsid w:val="005C763E"/>
    <w:rsid w:val="005C7A59"/>
    <w:rsid w:val="005D02E5"/>
    <w:rsid w:val="005D1995"/>
    <w:rsid w:val="005D1E4D"/>
    <w:rsid w:val="005D391F"/>
    <w:rsid w:val="005D4EC2"/>
    <w:rsid w:val="005D5344"/>
    <w:rsid w:val="005D5673"/>
    <w:rsid w:val="005D5FBF"/>
    <w:rsid w:val="005D6BA5"/>
    <w:rsid w:val="005D723F"/>
    <w:rsid w:val="005E00FC"/>
    <w:rsid w:val="005E02FE"/>
    <w:rsid w:val="005E04D2"/>
    <w:rsid w:val="005E0A62"/>
    <w:rsid w:val="005E13E3"/>
    <w:rsid w:val="005E147B"/>
    <w:rsid w:val="005E1583"/>
    <w:rsid w:val="005E15CF"/>
    <w:rsid w:val="005E2761"/>
    <w:rsid w:val="005E4680"/>
    <w:rsid w:val="005E5348"/>
    <w:rsid w:val="005E55C0"/>
    <w:rsid w:val="005E5949"/>
    <w:rsid w:val="005E5BF4"/>
    <w:rsid w:val="005F067F"/>
    <w:rsid w:val="005F18C2"/>
    <w:rsid w:val="005F1BE9"/>
    <w:rsid w:val="005F1C82"/>
    <w:rsid w:val="005F4430"/>
    <w:rsid w:val="005F4AEE"/>
    <w:rsid w:val="005F4B2B"/>
    <w:rsid w:val="005F5098"/>
    <w:rsid w:val="005F76BB"/>
    <w:rsid w:val="005F7F2A"/>
    <w:rsid w:val="0060046D"/>
    <w:rsid w:val="006005A8"/>
    <w:rsid w:val="00601B14"/>
    <w:rsid w:val="00601BBB"/>
    <w:rsid w:val="00602025"/>
    <w:rsid w:val="0060249B"/>
    <w:rsid w:val="0060267A"/>
    <w:rsid w:val="006042C4"/>
    <w:rsid w:val="00605CED"/>
    <w:rsid w:val="00606494"/>
    <w:rsid w:val="00611101"/>
    <w:rsid w:val="006127FE"/>
    <w:rsid w:val="00613CCF"/>
    <w:rsid w:val="006149E6"/>
    <w:rsid w:val="00616A7C"/>
    <w:rsid w:val="00616EA5"/>
    <w:rsid w:val="006174CE"/>
    <w:rsid w:val="006200E4"/>
    <w:rsid w:val="00620F45"/>
    <w:rsid w:val="00621459"/>
    <w:rsid w:val="006230B6"/>
    <w:rsid w:val="00623D49"/>
    <w:rsid w:val="00623D55"/>
    <w:rsid w:val="00624006"/>
    <w:rsid w:val="00625AA6"/>
    <w:rsid w:val="00627549"/>
    <w:rsid w:val="00630575"/>
    <w:rsid w:val="006320B7"/>
    <w:rsid w:val="00633CFE"/>
    <w:rsid w:val="00634B9A"/>
    <w:rsid w:val="00636D8E"/>
    <w:rsid w:val="0064014B"/>
    <w:rsid w:val="00640801"/>
    <w:rsid w:val="006420E7"/>
    <w:rsid w:val="00644568"/>
    <w:rsid w:val="006467EC"/>
    <w:rsid w:val="00646E61"/>
    <w:rsid w:val="00647EC4"/>
    <w:rsid w:val="006508B4"/>
    <w:rsid w:val="0065260D"/>
    <w:rsid w:val="00652A57"/>
    <w:rsid w:val="00654FE1"/>
    <w:rsid w:val="006600E5"/>
    <w:rsid w:val="006607B2"/>
    <w:rsid w:val="00661130"/>
    <w:rsid w:val="006628A9"/>
    <w:rsid w:val="00662E77"/>
    <w:rsid w:val="006656A2"/>
    <w:rsid w:val="00665B92"/>
    <w:rsid w:val="00666B53"/>
    <w:rsid w:val="00667FA5"/>
    <w:rsid w:val="006713C1"/>
    <w:rsid w:val="00671B9E"/>
    <w:rsid w:val="00671EDC"/>
    <w:rsid w:val="0067220E"/>
    <w:rsid w:val="0067337B"/>
    <w:rsid w:val="006737BC"/>
    <w:rsid w:val="006737E5"/>
    <w:rsid w:val="006744AD"/>
    <w:rsid w:val="00674F12"/>
    <w:rsid w:val="00675019"/>
    <w:rsid w:val="006772AF"/>
    <w:rsid w:val="00680F49"/>
    <w:rsid w:val="006820DD"/>
    <w:rsid w:val="00682EFE"/>
    <w:rsid w:val="006839B8"/>
    <w:rsid w:val="0068471F"/>
    <w:rsid w:val="00684F54"/>
    <w:rsid w:val="006859DE"/>
    <w:rsid w:val="00686B4E"/>
    <w:rsid w:val="00686F5D"/>
    <w:rsid w:val="0069027E"/>
    <w:rsid w:val="006905D2"/>
    <w:rsid w:val="00691423"/>
    <w:rsid w:val="00691F5E"/>
    <w:rsid w:val="006936F8"/>
    <w:rsid w:val="00693774"/>
    <w:rsid w:val="00695BC1"/>
    <w:rsid w:val="00695D42"/>
    <w:rsid w:val="00697480"/>
    <w:rsid w:val="00697F22"/>
    <w:rsid w:val="006A09F7"/>
    <w:rsid w:val="006A101B"/>
    <w:rsid w:val="006A10E5"/>
    <w:rsid w:val="006A13E5"/>
    <w:rsid w:val="006A1FBC"/>
    <w:rsid w:val="006A1FF0"/>
    <w:rsid w:val="006A3EA3"/>
    <w:rsid w:val="006A46DC"/>
    <w:rsid w:val="006A4AD2"/>
    <w:rsid w:val="006A6432"/>
    <w:rsid w:val="006A687E"/>
    <w:rsid w:val="006B041B"/>
    <w:rsid w:val="006B05EE"/>
    <w:rsid w:val="006B1F17"/>
    <w:rsid w:val="006B40D0"/>
    <w:rsid w:val="006B59C1"/>
    <w:rsid w:val="006B69B2"/>
    <w:rsid w:val="006B6B90"/>
    <w:rsid w:val="006B6FEC"/>
    <w:rsid w:val="006B749C"/>
    <w:rsid w:val="006B762B"/>
    <w:rsid w:val="006C12DC"/>
    <w:rsid w:val="006C2CBD"/>
    <w:rsid w:val="006C381E"/>
    <w:rsid w:val="006C3ABB"/>
    <w:rsid w:val="006C55D7"/>
    <w:rsid w:val="006C5A13"/>
    <w:rsid w:val="006C5FC0"/>
    <w:rsid w:val="006C644D"/>
    <w:rsid w:val="006C6725"/>
    <w:rsid w:val="006D0FF8"/>
    <w:rsid w:val="006D27AF"/>
    <w:rsid w:val="006D2DAB"/>
    <w:rsid w:val="006D551C"/>
    <w:rsid w:val="006D5DA5"/>
    <w:rsid w:val="006D6C26"/>
    <w:rsid w:val="006D6D90"/>
    <w:rsid w:val="006D717A"/>
    <w:rsid w:val="006E0338"/>
    <w:rsid w:val="006E0476"/>
    <w:rsid w:val="006E1521"/>
    <w:rsid w:val="006E1B7B"/>
    <w:rsid w:val="006E247E"/>
    <w:rsid w:val="006E4143"/>
    <w:rsid w:val="006E41CB"/>
    <w:rsid w:val="006E436F"/>
    <w:rsid w:val="006E5C03"/>
    <w:rsid w:val="006E6020"/>
    <w:rsid w:val="006E71A7"/>
    <w:rsid w:val="006F0BEE"/>
    <w:rsid w:val="006F1EE5"/>
    <w:rsid w:val="006F25B8"/>
    <w:rsid w:val="006F2C07"/>
    <w:rsid w:val="006F3614"/>
    <w:rsid w:val="006F4132"/>
    <w:rsid w:val="006F4151"/>
    <w:rsid w:val="006F4B51"/>
    <w:rsid w:val="006F4B74"/>
    <w:rsid w:val="006F5A2F"/>
    <w:rsid w:val="006F6696"/>
    <w:rsid w:val="006F7372"/>
    <w:rsid w:val="0070025E"/>
    <w:rsid w:val="00700293"/>
    <w:rsid w:val="00701B0F"/>
    <w:rsid w:val="007031D4"/>
    <w:rsid w:val="00704155"/>
    <w:rsid w:val="00704583"/>
    <w:rsid w:val="0070515C"/>
    <w:rsid w:val="007054E4"/>
    <w:rsid w:val="0070597A"/>
    <w:rsid w:val="00705EEB"/>
    <w:rsid w:val="007064B3"/>
    <w:rsid w:val="00706733"/>
    <w:rsid w:val="007069B9"/>
    <w:rsid w:val="00707364"/>
    <w:rsid w:val="00710B61"/>
    <w:rsid w:val="00712D8A"/>
    <w:rsid w:val="00713EB7"/>
    <w:rsid w:val="00715B76"/>
    <w:rsid w:val="00717AED"/>
    <w:rsid w:val="00717DEE"/>
    <w:rsid w:val="007209AA"/>
    <w:rsid w:val="00720C37"/>
    <w:rsid w:val="00721111"/>
    <w:rsid w:val="00723000"/>
    <w:rsid w:val="00723902"/>
    <w:rsid w:val="007256B9"/>
    <w:rsid w:val="00725B40"/>
    <w:rsid w:val="00725E6A"/>
    <w:rsid w:val="0073035A"/>
    <w:rsid w:val="00730B7F"/>
    <w:rsid w:val="0073113B"/>
    <w:rsid w:val="007326C3"/>
    <w:rsid w:val="00733610"/>
    <w:rsid w:val="00733834"/>
    <w:rsid w:val="00733849"/>
    <w:rsid w:val="007340C9"/>
    <w:rsid w:val="00734531"/>
    <w:rsid w:val="0073519B"/>
    <w:rsid w:val="0073520A"/>
    <w:rsid w:val="00736B47"/>
    <w:rsid w:val="0074178A"/>
    <w:rsid w:val="007421DF"/>
    <w:rsid w:val="0074235B"/>
    <w:rsid w:val="00743F11"/>
    <w:rsid w:val="00744EFC"/>
    <w:rsid w:val="00746144"/>
    <w:rsid w:val="007479B6"/>
    <w:rsid w:val="00750BC5"/>
    <w:rsid w:val="00751B5E"/>
    <w:rsid w:val="00752470"/>
    <w:rsid w:val="00753A40"/>
    <w:rsid w:val="00754A85"/>
    <w:rsid w:val="007566EB"/>
    <w:rsid w:val="00763147"/>
    <w:rsid w:val="00763769"/>
    <w:rsid w:val="0076376C"/>
    <w:rsid w:val="00763A8A"/>
    <w:rsid w:val="00765396"/>
    <w:rsid w:val="00765D38"/>
    <w:rsid w:val="00766CB0"/>
    <w:rsid w:val="007703B0"/>
    <w:rsid w:val="007708BF"/>
    <w:rsid w:val="00770988"/>
    <w:rsid w:val="00772E39"/>
    <w:rsid w:val="00773FD8"/>
    <w:rsid w:val="007802E2"/>
    <w:rsid w:val="00781183"/>
    <w:rsid w:val="00782226"/>
    <w:rsid w:val="00782436"/>
    <w:rsid w:val="00782C4C"/>
    <w:rsid w:val="00783E0D"/>
    <w:rsid w:val="00784269"/>
    <w:rsid w:val="007862BC"/>
    <w:rsid w:val="00786B6F"/>
    <w:rsid w:val="00786D8F"/>
    <w:rsid w:val="00790D29"/>
    <w:rsid w:val="00791203"/>
    <w:rsid w:val="007931AE"/>
    <w:rsid w:val="0079326A"/>
    <w:rsid w:val="00793302"/>
    <w:rsid w:val="007933B2"/>
    <w:rsid w:val="0079495F"/>
    <w:rsid w:val="00796664"/>
    <w:rsid w:val="007977A7"/>
    <w:rsid w:val="007977BA"/>
    <w:rsid w:val="00797E4A"/>
    <w:rsid w:val="007A09C7"/>
    <w:rsid w:val="007A1F74"/>
    <w:rsid w:val="007A2A3A"/>
    <w:rsid w:val="007A2DF8"/>
    <w:rsid w:val="007A2E51"/>
    <w:rsid w:val="007A30E6"/>
    <w:rsid w:val="007A3222"/>
    <w:rsid w:val="007A7229"/>
    <w:rsid w:val="007B0428"/>
    <w:rsid w:val="007B06B2"/>
    <w:rsid w:val="007B1B48"/>
    <w:rsid w:val="007B33A8"/>
    <w:rsid w:val="007B3583"/>
    <w:rsid w:val="007B457F"/>
    <w:rsid w:val="007B7D12"/>
    <w:rsid w:val="007C223C"/>
    <w:rsid w:val="007C2B0B"/>
    <w:rsid w:val="007C4085"/>
    <w:rsid w:val="007C67C4"/>
    <w:rsid w:val="007C71A1"/>
    <w:rsid w:val="007C76FB"/>
    <w:rsid w:val="007D020E"/>
    <w:rsid w:val="007D22D5"/>
    <w:rsid w:val="007D3080"/>
    <w:rsid w:val="007D3278"/>
    <w:rsid w:val="007D3D92"/>
    <w:rsid w:val="007D3E0E"/>
    <w:rsid w:val="007D4051"/>
    <w:rsid w:val="007D520E"/>
    <w:rsid w:val="007D6E1E"/>
    <w:rsid w:val="007E73E9"/>
    <w:rsid w:val="007F04DE"/>
    <w:rsid w:val="007F1E4B"/>
    <w:rsid w:val="007F2029"/>
    <w:rsid w:val="007F4A43"/>
    <w:rsid w:val="007F5117"/>
    <w:rsid w:val="007F5A80"/>
    <w:rsid w:val="007F740B"/>
    <w:rsid w:val="007F792A"/>
    <w:rsid w:val="00801AAD"/>
    <w:rsid w:val="008037B6"/>
    <w:rsid w:val="00803B46"/>
    <w:rsid w:val="008040A1"/>
    <w:rsid w:val="00805C20"/>
    <w:rsid w:val="008061F2"/>
    <w:rsid w:val="00807BC5"/>
    <w:rsid w:val="00810968"/>
    <w:rsid w:val="00810FD8"/>
    <w:rsid w:val="00812570"/>
    <w:rsid w:val="00813E53"/>
    <w:rsid w:val="008149F0"/>
    <w:rsid w:val="00814B3B"/>
    <w:rsid w:val="008159CC"/>
    <w:rsid w:val="0081782F"/>
    <w:rsid w:val="00820DC9"/>
    <w:rsid w:val="0082271D"/>
    <w:rsid w:val="0082316A"/>
    <w:rsid w:val="0082358B"/>
    <w:rsid w:val="008239AE"/>
    <w:rsid w:val="00826CB4"/>
    <w:rsid w:val="00826FBD"/>
    <w:rsid w:val="00827BB6"/>
    <w:rsid w:val="008306DC"/>
    <w:rsid w:val="00832EB2"/>
    <w:rsid w:val="008333C9"/>
    <w:rsid w:val="00834F28"/>
    <w:rsid w:val="00836F9E"/>
    <w:rsid w:val="00837900"/>
    <w:rsid w:val="00837B26"/>
    <w:rsid w:val="00840BC1"/>
    <w:rsid w:val="00841944"/>
    <w:rsid w:val="00841CE9"/>
    <w:rsid w:val="00841ECF"/>
    <w:rsid w:val="00842CC8"/>
    <w:rsid w:val="0084442D"/>
    <w:rsid w:val="00844DA3"/>
    <w:rsid w:val="00846AF2"/>
    <w:rsid w:val="00846D7F"/>
    <w:rsid w:val="0084740D"/>
    <w:rsid w:val="00847CD7"/>
    <w:rsid w:val="00850010"/>
    <w:rsid w:val="00850690"/>
    <w:rsid w:val="00850F6B"/>
    <w:rsid w:val="00851461"/>
    <w:rsid w:val="008514F4"/>
    <w:rsid w:val="00852080"/>
    <w:rsid w:val="008521C3"/>
    <w:rsid w:val="008523C0"/>
    <w:rsid w:val="008529F1"/>
    <w:rsid w:val="00855E5E"/>
    <w:rsid w:val="00860A62"/>
    <w:rsid w:val="00861F32"/>
    <w:rsid w:val="00863A2B"/>
    <w:rsid w:val="0086491A"/>
    <w:rsid w:val="008657AB"/>
    <w:rsid w:val="00865A37"/>
    <w:rsid w:val="00865A94"/>
    <w:rsid w:val="008663BD"/>
    <w:rsid w:val="0086758A"/>
    <w:rsid w:val="008679E0"/>
    <w:rsid w:val="00867F9D"/>
    <w:rsid w:val="00870B6E"/>
    <w:rsid w:val="00870F3F"/>
    <w:rsid w:val="00871E9D"/>
    <w:rsid w:val="00872B2E"/>
    <w:rsid w:val="00872F42"/>
    <w:rsid w:val="00874A19"/>
    <w:rsid w:val="00875154"/>
    <w:rsid w:val="00875926"/>
    <w:rsid w:val="00876904"/>
    <w:rsid w:val="00876C51"/>
    <w:rsid w:val="00876ED1"/>
    <w:rsid w:val="00876F11"/>
    <w:rsid w:val="00877277"/>
    <w:rsid w:val="0087731C"/>
    <w:rsid w:val="0087761F"/>
    <w:rsid w:val="00880F9E"/>
    <w:rsid w:val="0088108C"/>
    <w:rsid w:val="00881232"/>
    <w:rsid w:val="00882E68"/>
    <w:rsid w:val="00882FAE"/>
    <w:rsid w:val="00883117"/>
    <w:rsid w:val="00883E8A"/>
    <w:rsid w:val="00885D14"/>
    <w:rsid w:val="00890601"/>
    <w:rsid w:val="0089273A"/>
    <w:rsid w:val="0089298E"/>
    <w:rsid w:val="0089534B"/>
    <w:rsid w:val="00896EAC"/>
    <w:rsid w:val="00896F1D"/>
    <w:rsid w:val="008A0B22"/>
    <w:rsid w:val="008A0B34"/>
    <w:rsid w:val="008A272B"/>
    <w:rsid w:val="008A2C78"/>
    <w:rsid w:val="008A3D26"/>
    <w:rsid w:val="008A4108"/>
    <w:rsid w:val="008A5819"/>
    <w:rsid w:val="008A5B3E"/>
    <w:rsid w:val="008A7362"/>
    <w:rsid w:val="008B092E"/>
    <w:rsid w:val="008B2FB3"/>
    <w:rsid w:val="008B39EC"/>
    <w:rsid w:val="008B46FD"/>
    <w:rsid w:val="008B7289"/>
    <w:rsid w:val="008B7ECA"/>
    <w:rsid w:val="008C298A"/>
    <w:rsid w:val="008C2A56"/>
    <w:rsid w:val="008C329A"/>
    <w:rsid w:val="008C3499"/>
    <w:rsid w:val="008C3662"/>
    <w:rsid w:val="008C4590"/>
    <w:rsid w:val="008C5761"/>
    <w:rsid w:val="008C603D"/>
    <w:rsid w:val="008C63B2"/>
    <w:rsid w:val="008C7CFC"/>
    <w:rsid w:val="008D0894"/>
    <w:rsid w:val="008D0CBA"/>
    <w:rsid w:val="008D0EB3"/>
    <w:rsid w:val="008D156D"/>
    <w:rsid w:val="008D240C"/>
    <w:rsid w:val="008D2FCC"/>
    <w:rsid w:val="008D34C3"/>
    <w:rsid w:val="008D3848"/>
    <w:rsid w:val="008D3E8C"/>
    <w:rsid w:val="008D4EDA"/>
    <w:rsid w:val="008D5769"/>
    <w:rsid w:val="008D5EAC"/>
    <w:rsid w:val="008D7AB7"/>
    <w:rsid w:val="008E0678"/>
    <w:rsid w:val="008E0999"/>
    <w:rsid w:val="008E0F5E"/>
    <w:rsid w:val="008E199C"/>
    <w:rsid w:val="008E3E4C"/>
    <w:rsid w:val="008E5487"/>
    <w:rsid w:val="008E549E"/>
    <w:rsid w:val="008E5ECF"/>
    <w:rsid w:val="008E65B4"/>
    <w:rsid w:val="008E6A82"/>
    <w:rsid w:val="008F0332"/>
    <w:rsid w:val="008F31C9"/>
    <w:rsid w:val="008F37D3"/>
    <w:rsid w:val="009027D4"/>
    <w:rsid w:val="009029A3"/>
    <w:rsid w:val="00904D5E"/>
    <w:rsid w:val="00904DBB"/>
    <w:rsid w:val="00907744"/>
    <w:rsid w:val="0091078D"/>
    <w:rsid w:val="009109A3"/>
    <w:rsid w:val="00912130"/>
    <w:rsid w:val="00912237"/>
    <w:rsid w:val="0091277A"/>
    <w:rsid w:val="00913706"/>
    <w:rsid w:val="00914D96"/>
    <w:rsid w:val="00915701"/>
    <w:rsid w:val="00917190"/>
    <w:rsid w:val="00917D9F"/>
    <w:rsid w:val="00921373"/>
    <w:rsid w:val="009257CC"/>
    <w:rsid w:val="009264EB"/>
    <w:rsid w:val="00926742"/>
    <w:rsid w:val="00926784"/>
    <w:rsid w:val="009278CF"/>
    <w:rsid w:val="00930597"/>
    <w:rsid w:val="0093105E"/>
    <w:rsid w:val="0093149C"/>
    <w:rsid w:val="00933003"/>
    <w:rsid w:val="0093326C"/>
    <w:rsid w:val="00935E96"/>
    <w:rsid w:val="00937477"/>
    <w:rsid w:val="00937CAC"/>
    <w:rsid w:val="00937E12"/>
    <w:rsid w:val="009400A6"/>
    <w:rsid w:val="0094152F"/>
    <w:rsid w:val="00943529"/>
    <w:rsid w:val="00943568"/>
    <w:rsid w:val="00943B6D"/>
    <w:rsid w:val="00944085"/>
    <w:rsid w:val="009454D6"/>
    <w:rsid w:val="00945804"/>
    <w:rsid w:val="0094649E"/>
    <w:rsid w:val="00946E6D"/>
    <w:rsid w:val="00947974"/>
    <w:rsid w:val="009506C7"/>
    <w:rsid w:val="00951059"/>
    <w:rsid w:val="0095173F"/>
    <w:rsid w:val="009543B6"/>
    <w:rsid w:val="0095449C"/>
    <w:rsid w:val="00955541"/>
    <w:rsid w:val="009562F3"/>
    <w:rsid w:val="00956584"/>
    <w:rsid w:val="00956DE0"/>
    <w:rsid w:val="00957156"/>
    <w:rsid w:val="009571C0"/>
    <w:rsid w:val="00961579"/>
    <w:rsid w:val="00962606"/>
    <w:rsid w:val="00963D82"/>
    <w:rsid w:val="00965FEE"/>
    <w:rsid w:val="0096629D"/>
    <w:rsid w:val="009672F6"/>
    <w:rsid w:val="0096752E"/>
    <w:rsid w:val="009679E6"/>
    <w:rsid w:val="0097124A"/>
    <w:rsid w:val="00971821"/>
    <w:rsid w:val="009719E3"/>
    <w:rsid w:val="009726A2"/>
    <w:rsid w:val="00972B93"/>
    <w:rsid w:val="00973ED8"/>
    <w:rsid w:val="009747B8"/>
    <w:rsid w:val="00975E02"/>
    <w:rsid w:val="0098102C"/>
    <w:rsid w:val="00981778"/>
    <w:rsid w:val="00982AEE"/>
    <w:rsid w:val="00983B1E"/>
    <w:rsid w:val="009859B5"/>
    <w:rsid w:val="00986281"/>
    <w:rsid w:val="00987121"/>
    <w:rsid w:val="009875E1"/>
    <w:rsid w:val="009877B1"/>
    <w:rsid w:val="009877B4"/>
    <w:rsid w:val="00991B2C"/>
    <w:rsid w:val="009926E6"/>
    <w:rsid w:val="00992E17"/>
    <w:rsid w:val="00992F6B"/>
    <w:rsid w:val="0099446D"/>
    <w:rsid w:val="00994E88"/>
    <w:rsid w:val="009957FA"/>
    <w:rsid w:val="00996DAA"/>
    <w:rsid w:val="00996F03"/>
    <w:rsid w:val="009973E9"/>
    <w:rsid w:val="009A158F"/>
    <w:rsid w:val="009A199D"/>
    <w:rsid w:val="009A1E79"/>
    <w:rsid w:val="009A1E82"/>
    <w:rsid w:val="009A3B45"/>
    <w:rsid w:val="009A3D3F"/>
    <w:rsid w:val="009A4638"/>
    <w:rsid w:val="009A54F7"/>
    <w:rsid w:val="009A5762"/>
    <w:rsid w:val="009A7E52"/>
    <w:rsid w:val="009B2F2F"/>
    <w:rsid w:val="009B322E"/>
    <w:rsid w:val="009B3323"/>
    <w:rsid w:val="009B53B8"/>
    <w:rsid w:val="009B547E"/>
    <w:rsid w:val="009B639A"/>
    <w:rsid w:val="009B6920"/>
    <w:rsid w:val="009B7717"/>
    <w:rsid w:val="009B7B16"/>
    <w:rsid w:val="009C098C"/>
    <w:rsid w:val="009C0DA7"/>
    <w:rsid w:val="009C18F0"/>
    <w:rsid w:val="009C39A7"/>
    <w:rsid w:val="009C569F"/>
    <w:rsid w:val="009C6539"/>
    <w:rsid w:val="009D04C9"/>
    <w:rsid w:val="009D239C"/>
    <w:rsid w:val="009D29CB"/>
    <w:rsid w:val="009D6B5C"/>
    <w:rsid w:val="009D7391"/>
    <w:rsid w:val="009E128A"/>
    <w:rsid w:val="009E1514"/>
    <w:rsid w:val="009E2A86"/>
    <w:rsid w:val="009E3301"/>
    <w:rsid w:val="009E445B"/>
    <w:rsid w:val="009E6429"/>
    <w:rsid w:val="009E644A"/>
    <w:rsid w:val="009E652F"/>
    <w:rsid w:val="009E742E"/>
    <w:rsid w:val="009E772F"/>
    <w:rsid w:val="009F1D28"/>
    <w:rsid w:val="009F1F75"/>
    <w:rsid w:val="009F3228"/>
    <w:rsid w:val="009F33BD"/>
    <w:rsid w:val="009F35F7"/>
    <w:rsid w:val="009F55C1"/>
    <w:rsid w:val="009F5708"/>
    <w:rsid w:val="009F5C98"/>
    <w:rsid w:val="009F607E"/>
    <w:rsid w:val="00A00C74"/>
    <w:rsid w:val="00A02014"/>
    <w:rsid w:val="00A02AED"/>
    <w:rsid w:val="00A02E63"/>
    <w:rsid w:val="00A041F8"/>
    <w:rsid w:val="00A04289"/>
    <w:rsid w:val="00A06149"/>
    <w:rsid w:val="00A11B42"/>
    <w:rsid w:val="00A1295B"/>
    <w:rsid w:val="00A13249"/>
    <w:rsid w:val="00A158CD"/>
    <w:rsid w:val="00A16C3F"/>
    <w:rsid w:val="00A16E52"/>
    <w:rsid w:val="00A20DEB"/>
    <w:rsid w:val="00A21272"/>
    <w:rsid w:val="00A215D6"/>
    <w:rsid w:val="00A21725"/>
    <w:rsid w:val="00A21A4A"/>
    <w:rsid w:val="00A26DE7"/>
    <w:rsid w:val="00A26E6B"/>
    <w:rsid w:val="00A270B0"/>
    <w:rsid w:val="00A27A30"/>
    <w:rsid w:val="00A303A6"/>
    <w:rsid w:val="00A31E6F"/>
    <w:rsid w:val="00A31EC5"/>
    <w:rsid w:val="00A329AD"/>
    <w:rsid w:val="00A3348C"/>
    <w:rsid w:val="00A35420"/>
    <w:rsid w:val="00A35E59"/>
    <w:rsid w:val="00A36B1B"/>
    <w:rsid w:val="00A37AB3"/>
    <w:rsid w:val="00A37AEA"/>
    <w:rsid w:val="00A40029"/>
    <w:rsid w:val="00A40530"/>
    <w:rsid w:val="00A415CB"/>
    <w:rsid w:val="00A51545"/>
    <w:rsid w:val="00A51557"/>
    <w:rsid w:val="00A529B3"/>
    <w:rsid w:val="00A541F0"/>
    <w:rsid w:val="00A55157"/>
    <w:rsid w:val="00A559C4"/>
    <w:rsid w:val="00A60415"/>
    <w:rsid w:val="00A621A6"/>
    <w:rsid w:val="00A634D2"/>
    <w:rsid w:val="00A66836"/>
    <w:rsid w:val="00A67B8D"/>
    <w:rsid w:val="00A7051D"/>
    <w:rsid w:val="00A75440"/>
    <w:rsid w:val="00A75560"/>
    <w:rsid w:val="00A75B98"/>
    <w:rsid w:val="00A76761"/>
    <w:rsid w:val="00A80266"/>
    <w:rsid w:val="00A80B7D"/>
    <w:rsid w:val="00A81078"/>
    <w:rsid w:val="00A84F39"/>
    <w:rsid w:val="00A853C6"/>
    <w:rsid w:val="00A911F9"/>
    <w:rsid w:val="00A92EFC"/>
    <w:rsid w:val="00A9335C"/>
    <w:rsid w:val="00A93D5A"/>
    <w:rsid w:val="00A943A7"/>
    <w:rsid w:val="00A94D89"/>
    <w:rsid w:val="00A95F81"/>
    <w:rsid w:val="00A9628F"/>
    <w:rsid w:val="00A96482"/>
    <w:rsid w:val="00A97087"/>
    <w:rsid w:val="00A9749B"/>
    <w:rsid w:val="00A97A88"/>
    <w:rsid w:val="00A97FE4"/>
    <w:rsid w:val="00AA04FC"/>
    <w:rsid w:val="00AA125E"/>
    <w:rsid w:val="00AA1770"/>
    <w:rsid w:val="00AA247D"/>
    <w:rsid w:val="00AA24BA"/>
    <w:rsid w:val="00AA2C77"/>
    <w:rsid w:val="00AA3881"/>
    <w:rsid w:val="00AA4E23"/>
    <w:rsid w:val="00AA5E99"/>
    <w:rsid w:val="00AB000F"/>
    <w:rsid w:val="00AB3ABD"/>
    <w:rsid w:val="00AB3E0B"/>
    <w:rsid w:val="00AB57F6"/>
    <w:rsid w:val="00AB5A7E"/>
    <w:rsid w:val="00AB6561"/>
    <w:rsid w:val="00AB7068"/>
    <w:rsid w:val="00AC0924"/>
    <w:rsid w:val="00AC288D"/>
    <w:rsid w:val="00AC479C"/>
    <w:rsid w:val="00AC672C"/>
    <w:rsid w:val="00AC708D"/>
    <w:rsid w:val="00AD033E"/>
    <w:rsid w:val="00AD06E8"/>
    <w:rsid w:val="00AD1811"/>
    <w:rsid w:val="00AD2098"/>
    <w:rsid w:val="00AD2F4E"/>
    <w:rsid w:val="00AD4C54"/>
    <w:rsid w:val="00AD5074"/>
    <w:rsid w:val="00AD5173"/>
    <w:rsid w:val="00AD51A1"/>
    <w:rsid w:val="00AD636F"/>
    <w:rsid w:val="00AD648D"/>
    <w:rsid w:val="00AD686D"/>
    <w:rsid w:val="00AD6CA7"/>
    <w:rsid w:val="00AD73F3"/>
    <w:rsid w:val="00AE0B6E"/>
    <w:rsid w:val="00AE3B3F"/>
    <w:rsid w:val="00AE51ED"/>
    <w:rsid w:val="00AF0A7E"/>
    <w:rsid w:val="00AF241B"/>
    <w:rsid w:val="00AF268D"/>
    <w:rsid w:val="00AF2926"/>
    <w:rsid w:val="00AF2C17"/>
    <w:rsid w:val="00AF2D51"/>
    <w:rsid w:val="00AF2E42"/>
    <w:rsid w:val="00AF4185"/>
    <w:rsid w:val="00AF48E5"/>
    <w:rsid w:val="00AF528B"/>
    <w:rsid w:val="00AF5564"/>
    <w:rsid w:val="00AF56D0"/>
    <w:rsid w:val="00AF7349"/>
    <w:rsid w:val="00B001B8"/>
    <w:rsid w:val="00B0165D"/>
    <w:rsid w:val="00B023E9"/>
    <w:rsid w:val="00B054C2"/>
    <w:rsid w:val="00B0633A"/>
    <w:rsid w:val="00B06E70"/>
    <w:rsid w:val="00B07027"/>
    <w:rsid w:val="00B14551"/>
    <w:rsid w:val="00B14BD3"/>
    <w:rsid w:val="00B1517F"/>
    <w:rsid w:val="00B15353"/>
    <w:rsid w:val="00B177BC"/>
    <w:rsid w:val="00B17D18"/>
    <w:rsid w:val="00B22BDB"/>
    <w:rsid w:val="00B22C03"/>
    <w:rsid w:val="00B22C64"/>
    <w:rsid w:val="00B22E82"/>
    <w:rsid w:val="00B237F5"/>
    <w:rsid w:val="00B245B7"/>
    <w:rsid w:val="00B24D76"/>
    <w:rsid w:val="00B26B5F"/>
    <w:rsid w:val="00B26FC3"/>
    <w:rsid w:val="00B2725F"/>
    <w:rsid w:val="00B27A62"/>
    <w:rsid w:val="00B312A0"/>
    <w:rsid w:val="00B312B4"/>
    <w:rsid w:val="00B323B4"/>
    <w:rsid w:val="00B32404"/>
    <w:rsid w:val="00B326E1"/>
    <w:rsid w:val="00B34A37"/>
    <w:rsid w:val="00B35B1D"/>
    <w:rsid w:val="00B360A5"/>
    <w:rsid w:val="00B3668C"/>
    <w:rsid w:val="00B367FA"/>
    <w:rsid w:val="00B37029"/>
    <w:rsid w:val="00B37599"/>
    <w:rsid w:val="00B41490"/>
    <w:rsid w:val="00B41ADF"/>
    <w:rsid w:val="00B442CB"/>
    <w:rsid w:val="00B44C20"/>
    <w:rsid w:val="00B46466"/>
    <w:rsid w:val="00B4707E"/>
    <w:rsid w:val="00B52D9C"/>
    <w:rsid w:val="00B545E5"/>
    <w:rsid w:val="00B54F63"/>
    <w:rsid w:val="00B56B19"/>
    <w:rsid w:val="00B5748F"/>
    <w:rsid w:val="00B60720"/>
    <w:rsid w:val="00B62100"/>
    <w:rsid w:val="00B6229D"/>
    <w:rsid w:val="00B62ADB"/>
    <w:rsid w:val="00B62C4F"/>
    <w:rsid w:val="00B6300F"/>
    <w:rsid w:val="00B640F5"/>
    <w:rsid w:val="00B6425A"/>
    <w:rsid w:val="00B65243"/>
    <w:rsid w:val="00B65911"/>
    <w:rsid w:val="00B65E50"/>
    <w:rsid w:val="00B67B2A"/>
    <w:rsid w:val="00B712E2"/>
    <w:rsid w:val="00B747F8"/>
    <w:rsid w:val="00B75249"/>
    <w:rsid w:val="00B75721"/>
    <w:rsid w:val="00B75CD8"/>
    <w:rsid w:val="00B76FB3"/>
    <w:rsid w:val="00B7711B"/>
    <w:rsid w:val="00B771F6"/>
    <w:rsid w:val="00B811A2"/>
    <w:rsid w:val="00B82218"/>
    <w:rsid w:val="00B82430"/>
    <w:rsid w:val="00B82AC8"/>
    <w:rsid w:val="00B83DEF"/>
    <w:rsid w:val="00B841B5"/>
    <w:rsid w:val="00B84B4B"/>
    <w:rsid w:val="00B84CB1"/>
    <w:rsid w:val="00B85F4B"/>
    <w:rsid w:val="00B8628E"/>
    <w:rsid w:val="00B8732F"/>
    <w:rsid w:val="00B901BA"/>
    <w:rsid w:val="00B90337"/>
    <w:rsid w:val="00B90840"/>
    <w:rsid w:val="00B927B7"/>
    <w:rsid w:val="00B92EA8"/>
    <w:rsid w:val="00B93798"/>
    <w:rsid w:val="00B94191"/>
    <w:rsid w:val="00B942D6"/>
    <w:rsid w:val="00B957F8"/>
    <w:rsid w:val="00B95C20"/>
    <w:rsid w:val="00B96F92"/>
    <w:rsid w:val="00BA0731"/>
    <w:rsid w:val="00BA443D"/>
    <w:rsid w:val="00BA5729"/>
    <w:rsid w:val="00BA5A39"/>
    <w:rsid w:val="00BA6AC2"/>
    <w:rsid w:val="00BA6C03"/>
    <w:rsid w:val="00BB0598"/>
    <w:rsid w:val="00BB0842"/>
    <w:rsid w:val="00BB288C"/>
    <w:rsid w:val="00BB45AE"/>
    <w:rsid w:val="00BB4A70"/>
    <w:rsid w:val="00BB6149"/>
    <w:rsid w:val="00BB6DC6"/>
    <w:rsid w:val="00BC0F7A"/>
    <w:rsid w:val="00BC13AC"/>
    <w:rsid w:val="00BC20BD"/>
    <w:rsid w:val="00BC2614"/>
    <w:rsid w:val="00BC4813"/>
    <w:rsid w:val="00BC4F5A"/>
    <w:rsid w:val="00BC545B"/>
    <w:rsid w:val="00BC58B3"/>
    <w:rsid w:val="00BC7274"/>
    <w:rsid w:val="00BC7DA0"/>
    <w:rsid w:val="00BD05F9"/>
    <w:rsid w:val="00BD24AA"/>
    <w:rsid w:val="00BD2BB8"/>
    <w:rsid w:val="00BD2FBC"/>
    <w:rsid w:val="00BD3BE8"/>
    <w:rsid w:val="00BD3CB9"/>
    <w:rsid w:val="00BD3CF4"/>
    <w:rsid w:val="00BD42E9"/>
    <w:rsid w:val="00BD6217"/>
    <w:rsid w:val="00BE1B42"/>
    <w:rsid w:val="00BE3153"/>
    <w:rsid w:val="00BE3406"/>
    <w:rsid w:val="00BE422B"/>
    <w:rsid w:val="00BE446A"/>
    <w:rsid w:val="00BE4A3E"/>
    <w:rsid w:val="00BE5463"/>
    <w:rsid w:val="00BE551B"/>
    <w:rsid w:val="00BE5B35"/>
    <w:rsid w:val="00BE6A1E"/>
    <w:rsid w:val="00BE7926"/>
    <w:rsid w:val="00BF0A65"/>
    <w:rsid w:val="00BF0EB5"/>
    <w:rsid w:val="00BF1033"/>
    <w:rsid w:val="00BF1903"/>
    <w:rsid w:val="00BF2BC6"/>
    <w:rsid w:val="00BF41B3"/>
    <w:rsid w:val="00BF5315"/>
    <w:rsid w:val="00BF65E4"/>
    <w:rsid w:val="00BF6C31"/>
    <w:rsid w:val="00BF7422"/>
    <w:rsid w:val="00BF7826"/>
    <w:rsid w:val="00BF7BBC"/>
    <w:rsid w:val="00C00821"/>
    <w:rsid w:val="00C00BE9"/>
    <w:rsid w:val="00C0439E"/>
    <w:rsid w:val="00C0555D"/>
    <w:rsid w:val="00C06FD2"/>
    <w:rsid w:val="00C0773D"/>
    <w:rsid w:val="00C07838"/>
    <w:rsid w:val="00C10736"/>
    <w:rsid w:val="00C115C0"/>
    <w:rsid w:val="00C154B1"/>
    <w:rsid w:val="00C16A51"/>
    <w:rsid w:val="00C172BA"/>
    <w:rsid w:val="00C17AD6"/>
    <w:rsid w:val="00C17DA2"/>
    <w:rsid w:val="00C203EC"/>
    <w:rsid w:val="00C20F1E"/>
    <w:rsid w:val="00C22AAA"/>
    <w:rsid w:val="00C22ADC"/>
    <w:rsid w:val="00C22E22"/>
    <w:rsid w:val="00C2560D"/>
    <w:rsid w:val="00C25796"/>
    <w:rsid w:val="00C2770E"/>
    <w:rsid w:val="00C30019"/>
    <w:rsid w:val="00C30BD2"/>
    <w:rsid w:val="00C31D93"/>
    <w:rsid w:val="00C31F25"/>
    <w:rsid w:val="00C34237"/>
    <w:rsid w:val="00C34EA8"/>
    <w:rsid w:val="00C35641"/>
    <w:rsid w:val="00C40091"/>
    <w:rsid w:val="00C402C3"/>
    <w:rsid w:val="00C40D91"/>
    <w:rsid w:val="00C42E27"/>
    <w:rsid w:val="00C437B2"/>
    <w:rsid w:val="00C43FD4"/>
    <w:rsid w:val="00C477D1"/>
    <w:rsid w:val="00C47C30"/>
    <w:rsid w:val="00C47D3F"/>
    <w:rsid w:val="00C50609"/>
    <w:rsid w:val="00C5203A"/>
    <w:rsid w:val="00C52442"/>
    <w:rsid w:val="00C52562"/>
    <w:rsid w:val="00C52BEB"/>
    <w:rsid w:val="00C53236"/>
    <w:rsid w:val="00C552DE"/>
    <w:rsid w:val="00C55C68"/>
    <w:rsid w:val="00C5649E"/>
    <w:rsid w:val="00C56651"/>
    <w:rsid w:val="00C56A4D"/>
    <w:rsid w:val="00C56DB6"/>
    <w:rsid w:val="00C62D66"/>
    <w:rsid w:val="00C639C3"/>
    <w:rsid w:val="00C667F0"/>
    <w:rsid w:val="00C668CC"/>
    <w:rsid w:val="00C70093"/>
    <w:rsid w:val="00C700D7"/>
    <w:rsid w:val="00C706F1"/>
    <w:rsid w:val="00C70732"/>
    <w:rsid w:val="00C73B0D"/>
    <w:rsid w:val="00C7435A"/>
    <w:rsid w:val="00C77029"/>
    <w:rsid w:val="00C7793F"/>
    <w:rsid w:val="00C80084"/>
    <w:rsid w:val="00C82022"/>
    <w:rsid w:val="00C82237"/>
    <w:rsid w:val="00C82595"/>
    <w:rsid w:val="00C8486C"/>
    <w:rsid w:val="00C84A04"/>
    <w:rsid w:val="00C864D6"/>
    <w:rsid w:val="00C906C1"/>
    <w:rsid w:val="00C9144C"/>
    <w:rsid w:val="00C9189C"/>
    <w:rsid w:val="00C93042"/>
    <w:rsid w:val="00C939A7"/>
    <w:rsid w:val="00C93D12"/>
    <w:rsid w:val="00C94D1F"/>
    <w:rsid w:val="00C95972"/>
    <w:rsid w:val="00C96E47"/>
    <w:rsid w:val="00C97D8B"/>
    <w:rsid w:val="00CA03FA"/>
    <w:rsid w:val="00CA0767"/>
    <w:rsid w:val="00CA09F5"/>
    <w:rsid w:val="00CA0DCC"/>
    <w:rsid w:val="00CA4FDE"/>
    <w:rsid w:val="00CA551B"/>
    <w:rsid w:val="00CB0E40"/>
    <w:rsid w:val="00CB224A"/>
    <w:rsid w:val="00CB3597"/>
    <w:rsid w:val="00CB4B8B"/>
    <w:rsid w:val="00CB63D5"/>
    <w:rsid w:val="00CB6A58"/>
    <w:rsid w:val="00CB6A9E"/>
    <w:rsid w:val="00CB77A5"/>
    <w:rsid w:val="00CC0BD5"/>
    <w:rsid w:val="00CC13FD"/>
    <w:rsid w:val="00CC1A4F"/>
    <w:rsid w:val="00CC22DC"/>
    <w:rsid w:val="00CC2388"/>
    <w:rsid w:val="00CC51A2"/>
    <w:rsid w:val="00CC5531"/>
    <w:rsid w:val="00CC5991"/>
    <w:rsid w:val="00CC624C"/>
    <w:rsid w:val="00CC6FC6"/>
    <w:rsid w:val="00CD3797"/>
    <w:rsid w:val="00CD5256"/>
    <w:rsid w:val="00CD5B07"/>
    <w:rsid w:val="00CD610E"/>
    <w:rsid w:val="00CD61FD"/>
    <w:rsid w:val="00CD7758"/>
    <w:rsid w:val="00CE093C"/>
    <w:rsid w:val="00CE2579"/>
    <w:rsid w:val="00CE2F48"/>
    <w:rsid w:val="00CE32AD"/>
    <w:rsid w:val="00CE32FD"/>
    <w:rsid w:val="00CE3362"/>
    <w:rsid w:val="00CE42E9"/>
    <w:rsid w:val="00CE5B8F"/>
    <w:rsid w:val="00CF08FD"/>
    <w:rsid w:val="00CF169C"/>
    <w:rsid w:val="00CF23AE"/>
    <w:rsid w:val="00CF38F7"/>
    <w:rsid w:val="00CF4267"/>
    <w:rsid w:val="00CF4917"/>
    <w:rsid w:val="00CF61BE"/>
    <w:rsid w:val="00CF65D7"/>
    <w:rsid w:val="00CF6661"/>
    <w:rsid w:val="00CF6E82"/>
    <w:rsid w:val="00CF6E98"/>
    <w:rsid w:val="00CF7061"/>
    <w:rsid w:val="00CF7260"/>
    <w:rsid w:val="00D02A7A"/>
    <w:rsid w:val="00D02FCD"/>
    <w:rsid w:val="00D03493"/>
    <w:rsid w:val="00D060C9"/>
    <w:rsid w:val="00D066CE"/>
    <w:rsid w:val="00D07778"/>
    <w:rsid w:val="00D07A75"/>
    <w:rsid w:val="00D101BF"/>
    <w:rsid w:val="00D103E3"/>
    <w:rsid w:val="00D1159C"/>
    <w:rsid w:val="00D116A0"/>
    <w:rsid w:val="00D12CA3"/>
    <w:rsid w:val="00D1534D"/>
    <w:rsid w:val="00D15452"/>
    <w:rsid w:val="00D17400"/>
    <w:rsid w:val="00D17963"/>
    <w:rsid w:val="00D17C3A"/>
    <w:rsid w:val="00D17F38"/>
    <w:rsid w:val="00D21F74"/>
    <w:rsid w:val="00D226DC"/>
    <w:rsid w:val="00D255AD"/>
    <w:rsid w:val="00D25A74"/>
    <w:rsid w:val="00D25D69"/>
    <w:rsid w:val="00D26671"/>
    <w:rsid w:val="00D26E28"/>
    <w:rsid w:val="00D26E56"/>
    <w:rsid w:val="00D317A3"/>
    <w:rsid w:val="00D32BF7"/>
    <w:rsid w:val="00D356D3"/>
    <w:rsid w:val="00D36863"/>
    <w:rsid w:val="00D36A8D"/>
    <w:rsid w:val="00D37420"/>
    <w:rsid w:val="00D411AA"/>
    <w:rsid w:val="00D415F6"/>
    <w:rsid w:val="00D437EC"/>
    <w:rsid w:val="00D4457D"/>
    <w:rsid w:val="00D47327"/>
    <w:rsid w:val="00D504B9"/>
    <w:rsid w:val="00D52582"/>
    <w:rsid w:val="00D5486A"/>
    <w:rsid w:val="00D55755"/>
    <w:rsid w:val="00D56F6C"/>
    <w:rsid w:val="00D574FE"/>
    <w:rsid w:val="00D57E76"/>
    <w:rsid w:val="00D61533"/>
    <w:rsid w:val="00D61842"/>
    <w:rsid w:val="00D62B06"/>
    <w:rsid w:val="00D62C77"/>
    <w:rsid w:val="00D631B5"/>
    <w:rsid w:val="00D6415D"/>
    <w:rsid w:val="00D64F55"/>
    <w:rsid w:val="00D65004"/>
    <w:rsid w:val="00D650AB"/>
    <w:rsid w:val="00D6622D"/>
    <w:rsid w:val="00D6648B"/>
    <w:rsid w:val="00D670A0"/>
    <w:rsid w:val="00D708A1"/>
    <w:rsid w:val="00D72AF2"/>
    <w:rsid w:val="00D762D3"/>
    <w:rsid w:val="00D7671E"/>
    <w:rsid w:val="00D806A9"/>
    <w:rsid w:val="00D809D3"/>
    <w:rsid w:val="00D818AB"/>
    <w:rsid w:val="00D843BF"/>
    <w:rsid w:val="00D8452B"/>
    <w:rsid w:val="00D853B7"/>
    <w:rsid w:val="00D90292"/>
    <w:rsid w:val="00D90542"/>
    <w:rsid w:val="00D929D8"/>
    <w:rsid w:val="00D92B3F"/>
    <w:rsid w:val="00D9324A"/>
    <w:rsid w:val="00D93DA9"/>
    <w:rsid w:val="00D9401A"/>
    <w:rsid w:val="00D95D44"/>
    <w:rsid w:val="00D96C91"/>
    <w:rsid w:val="00DA06B2"/>
    <w:rsid w:val="00DA0E19"/>
    <w:rsid w:val="00DA14BA"/>
    <w:rsid w:val="00DA1677"/>
    <w:rsid w:val="00DA211B"/>
    <w:rsid w:val="00DA25AB"/>
    <w:rsid w:val="00DA31E6"/>
    <w:rsid w:val="00DA3363"/>
    <w:rsid w:val="00DA3FDB"/>
    <w:rsid w:val="00DA49AA"/>
    <w:rsid w:val="00DA4ACC"/>
    <w:rsid w:val="00DA54FB"/>
    <w:rsid w:val="00DB00C8"/>
    <w:rsid w:val="00DB01C2"/>
    <w:rsid w:val="00DB17B8"/>
    <w:rsid w:val="00DB3442"/>
    <w:rsid w:val="00DB3DAF"/>
    <w:rsid w:val="00DB78A5"/>
    <w:rsid w:val="00DC041A"/>
    <w:rsid w:val="00DC1B80"/>
    <w:rsid w:val="00DC2CC2"/>
    <w:rsid w:val="00DC331D"/>
    <w:rsid w:val="00DC3B8E"/>
    <w:rsid w:val="00DC3C45"/>
    <w:rsid w:val="00DC4010"/>
    <w:rsid w:val="00DC52EB"/>
    <w:rsid w:val="00DC54DF"/>
    <w:rsid w:val="00DC5BDE"/>
    <w:rsid w:val="00DC69C0"/>
    <w:rsid w:val="00DC77F1"/>
    <w:rsid w:val="00DC7DFE"/>
    <w:rsid w:val="00DD1A93"/>
    <w:rsid w:val="00DD1D24"/>
    <w:rsid w:val="00DD250E"/>
    <w:rsid w:val="00DD3091"/>
    <w:rsid w:val="00DD3146"/>
    <w:rsid w:val="00DD39E9"/>
    <w:rsid w:val="00DD45C6"/>
    <w:rsid w:val="00DD45FC"/>
    <w:rsid w:val="00DD47BE"/>
    <w:rsid w:val="00DD6C46"/>
    <w:rsid w:val="00DE221F"/>
    <w:rsid w:val="00DE360F"/>
    <w:rsid w:val="00DE3CCB"/>
    <w:rsid w:val="00DE412D"/>
    <w:rsid w:val="00DE576F"/>
    <w:rsid w:val="00DE61D0"/>
    <w:rsid w:val="00DE64B3"/>
    <w:rsid w:val="00DE7C1E"/>
    <w:rsid w:val="00DF0DB1"/>
    <w:rsid w:val="00DF233A"/>
    <w:rsid w:val="00DF3784"/>
    <w:rsid w:val="00DF66E6"/>
    <w:rsid w:val="00DF754F"/>
    <w:rsid w:val="00E001DA"/>
    <w:rsid w:val="00E01165"/>
    <w:rsid w:val="00E01B4D"/>
    <w:rsid w:val="00E02718"/>
    <w:rsid w:val="00E04E42"/>
    <w:rsid w:val="00E05E3C"/>
    <w:rsid w:val="00E10F37"/>
    <w:rsid w:val="00E15F23"/>
    <w:rsid w:val="00E16377"/>
    <w:rsid w:val="00E16A2D"/>
    <w:rsid w:val="00E177DE"/>
    <w:rsid w:val="00E22ABD"/>
    <w:rsid w:val="00E246A8"/>
    <w:rsid w:val="00E25839"/>
    <w:rsid w:val="00E25CA1"/>
    <w:rsid w:val="00E26A6C"/>
    <w:rsid w:val="00E30BC8"/>
    <w:rsid w:val="00E3155B"/>
    <w:rsid w:val="00E31630"/>
    <w:rsid w:val="00E31A6B"/>
    <w:rsid w:val="00E32592"/>
    <w:rsid w:val="00E3346C"/>
    <w:rsid w:val="00E33586"/>
    <w:rsid w:val="00E354E5"/>
    <w:rsid w:val="00E3649A"/>
    <w:rsid w:val="00E36583"/>
    <w:rsid w:val="00E36B24"/>
    <w:rsid w:val="00E3774E"/>
    <w:rsid w:val="00E37A06"/>
    <w:rsid w:val="00E40FC5"/>
    <w:rsid w:val="00E411A2"/>
    <w:rsid w:val="00E41FC1"/>
    <w:rsid w:val="00E44D8B"/>
    <w:rsid w:val="00E45396"/>
    <w:rsid w:val="00E4617C"/>
    <w:rsid w:val="00E4638F"/>
    <w:rsid w:val="00E47830"/>
    <w:rsid w:val="00E47B55"/>
    <w:rsid w:val="00E47BA9"/>
    <w:rsid w:val="00E50E5E"/>
    <w:rsid w:val="00E5276A"/>
    <w:rsid w:val="00E52C7D"/>
    <w:rsid w:val="00E54649"/>
    <w:rsid w:val="00E55F82"/>
    <w:rsid w:val="00E56B7F"/>
    <w:rsid w:val="00E56C04"/>
    <w:rsid w:val="00E56C20"/>
    <w:rsid w:val="00E57AE9"/>
    <w:rsid w:val="00E57E32"/>
    <w:rsid w:val="00E60082"/>
    <w:rsid w:val="00E62282"/>
    <w:rsid w:val="00E641D2"/>
    <w:rsid w:val="00E652BC"/>
    <w:rsid w:val="00E65423"/>
    <w:rsid w:val="00E65C63"/>
    <w:rsid w:val="00E66465"/>
    <w:rsid w:val="00E678CA"/>
    <w:rsid w:val="00E700EB"/>
    <w:rsid w:val="00E70BDB"/>
    <w:rsid w:val="00E70E9E"/>
    <w:rsid w:val="00E72186"/>
    <w:rsid w:val="00E72D98"/>
    <w:rsid w:val="00E73DD2"/>
    <w:rsid w:val="00E749F9"/>
    <w:rsid w:val="00E75163"/>
    <w:rsid w:val="00E75BE0"/>
    <w:rsid w:val="00E76582"/>
    <w:rsid w:val="00E80B07"/>
    <w:rsid w:val="00E81F8A"/>
    <w:rsid w:val="00E8253D"/>
    <w:rsid w:val="00E82548"/>
    <w:rsid w:val="00E84827"/>
    <w:rsid w:val="00E84E20"/>
    <w:rsid w:val="00E85A21"/>
    <w:rsid w:val="00E85E4C"/>
    <w:rsid w:val="00E862C7"/>
    <w:rsid w:val="00E937B5"/>
    <w:rsid w:val="00E93CE2"/>
    <w:rsid w:val="00E952B8"/>
    <w:rsid w:val="00E95456"/>
    <w:rsid w:val="00E96525"/>
    <w:rsid w:val="00E971B0"/>
    <w:rsid w:val="00E976C0"/>
    <w:rsid w:val="00E977F2"/>
    <w:rsid w:val="00E97AA1"/>
    <w:rsid w:val="00E97FF1"/>
    <w:rsid w:val="00EA075F"/>
    <w:rsid w:val="00EA0E80"/>
    <w:rsid w:val="00EA1B70"/>
    <w:rsid w:val="00EA2090"/>
    <w:rsid w:val="00EA33BD"/>
    <w:rsid w:val="00EA351E"/>
    <w:rsid w:val="00EA3D46"/>
    <w:rsid w:val="00EA46FC"/>
    <w:rsid w:val="00EA4785"/>
    <w:rsid w:val="00EA52A8"/>
    <w:rsid w:val="00EA5C03"/>
    <w:rsid w:val="00EA649B"/>
    <w:rsid w:val="00EA66C3"/>
    <w:rsid w:val="00EA6CA1"/>
    <w:rsid w:val="00EB0083"/>
    <w:rsid w:val="00EB1980"/>
    <w:rsid w:val="00EB24F9"/>
    <w:rsid w:val="00EB2E01"/>
    <w:rsid w:val="00EB4233"/>
    <w:rsid w:val="00EB5134"/>
    <w:rsid w:val="00EB5F51"/>
    <w:rsid w:val="00EB70A8"/>
    <w:rsid w:val="00EB733A"/>
    <w:rsid w:val="00EB7D21"/>
    <w:rsid w:val="00EB7FE6"/>
    <w:rsid w:val="00EC08F6"/>
    <w:rsid w:val="00EC1E47"/>
    <w:rsid w:val="00EC4786"/>
    <w:rsid w:val="00EC594E"/>
    <w:rsid w:val="00EC5FC5"/>
    <w:rsid w:val="00EC715D"/>
    <w:rsid w:val="00EC74FF"/>
    <w:rsid w:val="00ED0A29"/>
    <w:rsid w:val="00ED1F6D"/>
    <w:rsid w:val="00ED2FC9"/>
    <w:rsid w:val="00ED4CC4"/>
    <w:rsid w:val="00ED652E"/>
    <w:rsid w:val="00EE0F63"/>
    <w:rsid w:val="00EE48EC"/>
    <w:rsid w:val="00EE4E47"/>
    <w:rsid w:val="00EE502B"/>
    <w:rsid w:val="00EE5CEE"/>
    <w:rsid w:val="00EE650B"/>
    <w:rsid w:val="00EE6A44"/>
    <w:rsid w:val="00EE7150"/>
    <w:rsid w:val="00EE73C2"/>
    <w:rsid w:val="00EE748B"/>
    <w:rsid w:val="00EE7DBE"/>
    <w:rsid w:val="00EF0075"/>
    <w:rsid w:val="00EF12FE"/>
    <w:rsid w:val="00EF1F92"/>
    <w:rsid w:val="00EF281E"/>
    <w:rsid w:val="00EF34BF"/>
    <w:rsid w:val="00EF53A2"/>
    <w:rsid w:val="00EF659B"/>
    <w:rsid w:val="00F008A4"/>
    <w:rsid w:val="00F02367"/>
    <w:rsid w:val="00F03182"/>
    <w:rsid w:val="00F034D7"/>
    <w:rsid w:val="00F0507B"/>
    <w:rsid w:val="00F05F61"/>
    <w:rsid w:val="00F0712F"/>
    <w:rsid w:val="00F11072"/>
    <w:rsid w:val="00F13655"/>
    <w:rsid w:val="00F14A15"/>
    <w:rsid w:val="00F151B8"/>
    <w:rsid w:val="00F20D94"/>
    <w:rsid w:val="00F219B2"/>
    <w:rsid w:val="00F23251"/>
    <w:rsid w:val="00F23460"/>
    <w:rsid w:val="00F23486"/>
    <w:rsid w:val="00F236EF"/>
    <w:rsid w:val="00F25DE7"/>
    <w:rsid w:val="00F2746F"/>
    <w:rsid w:val="00F27E73"/>
    <w:rsid w:val="00F3155B"/>
    <w:rsid w:val="00F33217"/>
    <w:rsid w:val="00F332AF"/>
    <w:rsid w:val="00F3373E"/>
    <w:rsid w:val="00F33CAC"/>
    <w:rsid w:val="00F35F55"/>
    <w:rsid w:val="00F367AD"/>
    <w:rsid w:val="00F36F19"/>
    <w:rsid w:val="00F37C04"/>
    <w:rsid w:val="00F37C06"/>
    <w:rsid w:val="00F406AF"/>
    <w:rsid w:val="00F428D1"/>
    <w:rsid w:val="00F42B08"/>
    <w:rsid w:val="00F4320F"/>
    <w:rsid w:val="00F43DB6"/>
    <w:rsid w:val="00F440EF"/>
    <w:rsid w:val="00F4582E"/>
    <w:rsid w:val="00F51A5B"/>
    <w:rsid w:val="00F52518"/>
    <w:rsid w:val="00F52FDE"/>
    <w:rsid w:val="00F54760"/>
    <w:rsid w:val="00F55A48"/>
    <w:rsid w:val="00F55F3C"/>
    <w:rsid w:val="00F56550"/>
    <w:rsid w:val="00F5717F"/>
    <w:rsid w:val="00F578E1"/>
    <w:rsid w:val="00F57A00"/>
    <w:rsid w:val="00F606E6"/>
    <w:rsid w:val="00F61784"/>
    <w:rsid w:val="00F61C5D"/>
    <w:rsid w:val="00F61DFB"/>
    <w:rsid w:val="00F62A9A"/>
    <w:rsid w:val="00F63413"/>
    <w:rsid w:val="00F64F00"/>
    <w:rsid w:val="00F65609"/>
    <w:rsid w:val="00F65B80"/>
    <w:rsid w:val="00F65BF3"/>
    <w:rsid w:val="00F65DB5"/>
    <w:rsid w:val="00F677D9"/>
    <w:rsid w:val="00F67999"/>
    <w:rsid w:val="00F67B70"/>
    <w:rsid w:val="00F70B01"/>
    <w:rsid w:val="00F70C9F"/>
    <w:rsid w:val="00F7222F"/>
    <w:rsid w:val="00F72DDC"/>
    <w:rsid w:val="00F749FC"/>
    <w:rsid w:val="00F75141"/>
    <w:rsid w:val="00F76690"/>
    <w:rsid w:val="00F76710"/>
    <w:rsid w:val="00F77195"/>
    <w:rsid w:val="00F77464"/>
    <w:rsid w:val="00F80A22"/>
    <w:rsid w:val="00F81A3D"/>
    <w:rsid w:val="00F8206D"/>
    <w:rsid w:val="00F82541"/>
    <w:rsid w:val="00F83627"/>
    <w:rsid w:val="00F83746"/>
    <w:rsid w:val="00F83F7C"/>
    <w:rsid w:val="00F857AF"/>
    <w:rsid w:val="00F85B44"/>
    <w:rsid w:val="00F8733A"/>
    <w:rsid w:val="00F87A58"/>
    <w:rsid w:val="00F87E66"/>
    <w:rsid w:val="00F911E6"/>
    <w:rsid w:val="00F93915"/>
    <w:rsid w:val="00F93996"/>
    <w:rsid w:val="00F94C3F"/>
    <w:rsid w:val="00F94E99"/>
    <w:rsid w:val="00F9545C"/>
    <w:rsid w:val="00F95E39"/>
    <w:rsid w:val="00F96C60"/>
    <w:rsid w:val="00FA06ED"/>
    <w:rsid w:val="00FA2B99"/>
    <w:rsid w:val="00FA3AE5"/>
    <w:rsid w:val="00FA43E5"/>
    <w:rsid w:val="00FA737A"/>
    <w:rsid w:val="00FA7A2C"/>
    <w:rsid w:val="00FA7ECA"/>
    <w:rsid w:val="00FB0118"/>
    <w:rsid w:val="00FB135F"/>
    <w:rsid w:val="00FB1367"/>
    <w:rsid w:val="00FB13E6"/>
    <w:rsid w:val="00FB2F2D"/>
    <w:rsid w:val="00FB5792"/>
    <w:rsid w:val="00FB7117"/>
    <w:rsid w:val="00FB7F0A"/>
    <w:rsid w:val="00FC02A3"/>
    <w:rsid w:val="00FC0EA7"/>
    <w:rsid w:val="00FC56A5"/>
    <w:rsid w:val="00FD046D"/>
    <w:rsid w:val="00FD0C6F"/>
    <w:rsid w:val="00FD0DC6"/>
    <w:rsid w:val="00FD0DDE"/>
    <w:rsid w:val="00FD32CD"/>
    <w:rsid w:val="00FD39AE"/>
    <w:rsid w:val="00FD4EE6"/>
    <w:rsid w:val="00FD6895"/>
    <w:rsid w:val="00FD7751"/>
    <w:rsid w:val="00FE1043"/>
    <w:rsid w:val="00FE1474"/>
    <w:rsid w:val="00FE15E7"/>
    <w:rsid w:val="00FE19BC"/>
    <w:rsid w:val="00FE2390"/>
    <w:rsid w:val="00FE49BB"/>
    <w:rsid w:val="00FE4AB3"/>
    <w:rsid w:val="00FE6368"/>
    <w:rsid w:val="00FE7CD1"/>
    <w:rsid w:val="00FF33C7"/>
    <w:rsid w:val="00FF392C"/>
    <w:rsid w:val="00FF3E27"/>
    <w:rsid w:val="00FF3F21"/>
    <w:rsid w:val="00FF41EB"/>
    <w:rsid w:val="00FF4AC5"/>
    <w:rsid w:val="00FF5556"/>
    <w:rsid w:val="00FF634D"/>
    <w:rsid w:val="00FF698F"/>
    <w:rsid w:val="00FF6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51"/>
    <o:shapelayout v:ext="edit">
      <o:idmap v:ext="edit" data="2"/>
    </o:shapelayout>
  </w:shapeDefaults>
  <w:decimalSymbol w:val="."/>
  <w:listSeparator w:val=","/>
  <w14:docId w14:val="3B97C683"/>
  <w15:docId w15:val="{2A6C402F-F195-4BD7-B8ED-9153EAE39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tabs>
        <w:tab w:val="left" w:pos="810"/>
        <w:tab w:val="left" w:pos="1620"/>
        <w:tab w:val="left" w:pos="2268"/>
        <w:tab w:val="left" w:pos="6390"/>
      </w:tabs>
      <w:jc w:val="both"/>
      <w:outlineLvl w:val="0"/>
    </w:pPr>
    <w:rPr>
      <w:rFonts w:ascii="Arial Bold" w:hAnsi="Arial Bold"/>
      <w:b/>
      <w:color w:val="000080"/>
      <w:sz w:val="30"/>
    </w:rPr>
  </w:style>
  <w:style w:type="paragraph" w:styleId="Heading2">
    <w:name w:val="heading 2"/>
    <w:basedOn w:val="Normal"/>
    <w:next w:val="Normal"/>
    <w:qFormat/>
    <w:pPr>
      <w:keepNext/>
      <w:outlineLvl w:val="1"/>
    </w:pPr>
    <w:rPr>
      <w:rFonts w:ascii="Arial Bold" w:hAnsi="Arial Bold"/>
      <w:b/>
      <w:color w:val="008080"/>
    </w:rPr>
  </w:style>
  <w:style w:type="paragraph" w:styleId="Heading3">
    <w:name w:val="heading 3"/>
    <w:basedOn w:val="Normal"/>
    <w:next w:val="Normal"/>
    <w:qFormat/>
    <w:pPr>
      <w:keepNext/>
      <w:ind w:left="284"/>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ind w:left="1116"/>
      <w:outlineLvl w:val="5"/>
    </w:pPr>
    <w:rPr>
      <w:b/>
    </w:rPr>
  </w:style>
  <w:style w:type="paragraph" w:styleId="Heading7">
    <w:name w:val="heading 7"/>
    <w:basedOn w:val="Normal"/>
    <w:next w:val="Normal"/>
    <w:qFormat/>
    <w:pPr>
      <w:keepNext/>
      <w:outlineLvl w:val="6"/>
    </w:pPr>
    <w:rPr>
      <w:b/>
      <w:sz w:val="32"/>
    </w:rPr>
  </w:style>
  <w:style w:type="paragraph" w:styleId="Heading8">
    <w:name w:val="heading 8"/>
    <w:basedOn w:val="Normal"/>
    <w:next w:val="Normal"/>
    <w:qFormat/>
    <w:pPr>
      <w:keepNext/>
      <w:jc w:val="right"/>
      <w:outlineLvl w:val="7"/>
    </w:pPr>
    <w:rPr>
      <w:b/>
      <w:sz w:val="24"/>
    </w:rPr>
  </w:style>
  <w:style w:type="paragraph" w:styleId="Heading9">
    <w:name w:val="heading 9"/>
    <w:basedOn w:val="Normal"/>
    <w:next w:val="Normal"/>
    <w:qFormat/>
    <w:pPr>
      <w:keepNext/>
      <w:jc w:val="righ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b/>
    </w:rPr>
  </w:style>
  <w:style w:type="paragraph" w:styleId="TOC1">
    <w:name w:val="toc 1"/>
    <w:basedOn w:val="Normal"/>
    <w:next w:val="Normal"/>
    <w:autoRedefine/>
    <w:uiPriority w:val="39"/>
    <w:pPr>
      <w:tabs>
        <w:tab w:val="right" w:pos="8930"/>
      </w:tabs>
    </w:pPr>
    <w:rPr>
      <w:rFonts w:ascii="Arial Bold" w:hAnsi="Arial Bold"/>
      <w:b/>
      <w:caps/>
      <w:noProof/>
      <w:szCs w:val="30"/>
    </w:rPr>
  </w:style>
  <w:style w:type="paragraph" w:styleId="TOC2">
    <w:name w:val="toc 2"/>
    <w:basedOn w:val="Normal"/>
    <w:next w:val="Normal"/>
    <w:autoRedefine/>
    <w:uiPriority w:val="39"/>
    <w:rsid w:val="00B94191"/>
    <w:pPr>
      <w:tabs>
        <w:tab w:val="right" w:pos="8930"/>
      </w:tabs>
      <w:ind w:left="198"/>
    </w:pPr>
    <w:rPr>
      <w:noProof/>
      <w:color w:val="000000"/>
    </w:rPr>
  </w:style>
  <w:style w:type="paragraph" w:styleId="TOC3">
    <w:name w:val="toc 3"/>
    <w:basedOn w:val="Normal"/>
    <w:next w:val="Normal"/>
    <w:autoRedefine/>
    <w:uiPriority w:val="39"/>
    <w:rsid w:val="00BD42E9"/>
    <w:pPr>
      <w:tabs>
        <w:tab w:val="right" w:pos="8930"/>
      </w:tabs>
      <w:ind w:left="198" w:firstLine="228"/>
    </w:pPr>
    <w:rPr>
      <w:noProof/>
      <w:color w:val="000000"/>
    </w:rPr>
  </w:style>
  <w:style w:type="paragraph" w:styleId="TOC4">
    <w:name w:val="toc 4"/>
    <w:basedOn w:val="Normal"/>
    <w:next w:val="Normal"/>
    <w:autoRedefine/>
    <w:semiHidden/>
    <w:pPr>
      <w:ind w:left="400"/>
    </w:pPr>
  </w:style>
  <w:style w:type="paragraph" w:styleId="TOC5">
    <w:name w:val="toc 5"/>
    <w:basedOn w:val="Normal"/>
    <w:next w:val="Normal"/>
    <w:autoRedefine/>
    <w:semiHidden/>
    <w:pPr>
      <w:ind w:left="600"/>
    </w:pPr>
  </w:style>
  <w:style w:type="paragraph" w:styleId="TOC6">
    <w:name w:val="toc 6"/>
    <w:basedOn w:val="Normal"/>
    <w:next w:val="Normal"/>
    <w:autoRedefine/>
    <w:semiHidden/>
    <w:pPr>
      <w:ind w:left="800"/>
    </w:pPr>
  </w:style>
  <w:style w:type="paragraph" w:styleId="TOC7">
    <w:name w:val="toc 7"/>
    <w:basedOn w:val="Normal"/>
    <w:next w:val="Normal"/>
    <w:autoRedefine/>
    <w:semiHidden/>
    <w:pPr>
      <w:ind w:left="1000"/>
    </w:pPr>
  </w:style>
  <w:style w:type="paragraph" w:styleId="TOC8">
    <w:name w:val="toc 8"/>
    <w:basedOn w:val="Normal"/>
    <w:next w:val="Normal"/>
    <w:autoRedefine/>
    <w:semiHidden/>
    <w:pPr>
      <w:ind w:left="1200"/>
    </w:pPr>
  </w:style>
  <w:style w:type="paragraph" w:styleId="TOC9">
    <w:name w:val="toc 9"/>
    <w:basedOn w:val="Normal"/>
    <w:next w:val="Normal"/>
    <w:autoRedefine/>
    <w:semiHidden/>
    <w:pPr>
      <w:ind w:left="1400"/>
    </w:pPr>
  </w:style>
  <w:style w:type="paragraph" w:styleId="BodyTextIndent">
    <w:name w:val="Body Text Indent"/>
    <w:basedOn w:val="Normal"/>
    <w:pPr>
      <w:ind w:left="1004"/>
    </w:pPr>
  </w:style>
  <w:style w:type="paragraph" w:styleId="TableofFigures">
    <w:name w:val="table of figures"/>
    <w:basedOn w:val="Normal"/>
    <w:next w:val="Normal"/>
    <w:semiHidden/>
    <w:pPr>
      <w:ind w:left="440" w:hanging="440"/>
    </w:pPr>
  </w:style>
  <w:style w:type="paragraph" w:styleId="BodyTextIndent2">
    <w:name w:val="Body Text Indent 2"/>
    <w:basedOn w:val="Normal"/>
    <w:pPr>
      <w:ind w:left="360"/>
    </w:pPr>
  </w:style>
  <w:style w:type="paragraph" w:styleId="DocumentMap">
    <w:name w:val="Document Map"/>
    <w:basedOn w:val="Normal"/>
    <w:semiHidden/>
    <w:pPr>
      <w:shd w:val="clear" w:color="auto" w:fill="000080"/>
    </w:pPr>
    <w:rPr>
      <w:rFonts w:ascii="Tahoma" w:hAnsi="Tahoma"/>
    </w:rPr>
  </w:style>
  <w:style w:type="paragraph" w:customStyle="1" w:styleId="1">
    <w:name w:val="1"/>
    <w:aliases w:val="2,3"/>
    <w:basedOn w:val="Normal"/>
    <w:rPr>
      <w:rFonts w:ascii="Arial (W1)" w:hAnsi="Arial (W1)"/>
    </w:rPr>
  </w:style>
  <w:style w:type="character" w:styleId="FootnoteReference">
    <w:name w:val="footnote reference"/>
    <w:semiHidden/>
  </w:style>
  <w:style w:type="paragraph" w:styleId="BodyTextIndent3">
    <w:name w:val="Body Text Indent 3"/>
    <w:basedOn w:val="Normal"/>
    <w:pPr>
      <w:ind w:left="34"/>
    </w:pPr>
  </w:style>
  <w:style w:type="paragraph" w:styleId="BodyText2">
    <w:name w:val="Body Text 2"/>
    <w:basedOn w:val="Normal"/>
    <w:rPr>
      <w:rFonts w:ascii="Tahoma" w:hAnsi="Tahoma"/>
      <w:i/>
    </w:rPr>
  </w:style>
  <w:style w:type="paragraph" w:styleId="BodyText3">
    <w:name w:val="Body Text 3"/>
    <w:basedOn w:val="Normal"/>
    <w:rPr>
      <w:b/>
      <w:sz w:val="32"/>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r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20" w:hanging="22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customStyle="1" w:styleId="Style">
    <w:name w:val="Style"/>
    <w:basedOn w:val="Normal"/>
    <w:pPr>
      <w:ind w:left="1620" w:hanging="810"/>
    </w:pPr>
  </w:style>
  <w:style w:type="paragraph" w:customStyle="1" w:styleId="Paranumber">
    <w:name w:val="Para number"/>
    <w:basedOn w:val="Normal"/>
    <w:pPr>
      <w:numPr>
        <w:numId w:val="11"/>
      </w:numPr>
      <w:spacing w:after="220"/>
      <w:jc w:val="both"/>
    </w:pPr>
  </w:style>
  <w:style w:type="paragraph" w:customStyle="1" w:styleId="i">
    <w:name w:val="i"/>
    <w:aliases w:val="ii,iii"/>
    <w:basedOn w:val="Normal"/>
    <w:pPr>
      <w:numPr>
        <w:numId w:val="12"/>
      </w:numPr>
    </w:pPr>
  </w:style>
  <w:style w:type="character" w:styleId="EndnoteReference">
    <w:name w:val="endnote reference"/>
    <w:semiHidden/>
    <w:rPr>
      <w:vertAlign w:val="superscript"/>
    </w:rPr>
  </w:style>
  <w:style w:type="paragraph" w:styleId="BalloonText">
    <w:name w:val="Balloon Text"/>
    <w:basedOn w:val="Normal"/>
    <w:semiHidden/>
    <w:rsid w:val="0091078D"/>
    <w:rPr>
      <w:rFonts w:ascii="Tahoma" w:hAnsi="Tahoma" w:cs="Tahoma"/>
      <w:sz w:val="16"/>
      <w:szCs w:val="16"/>
    </w:rPr>
  </w:style>
  <w:style w:type="character" w:styleId="CommentReference">
    <w:name w:val="annotation reference"/>
    <w:semiHidden/>
    <w:rsid w:val="008D3848"/>
    <w:rPr>
      <w:sz w:val="16"/>
      <w:szCs w:val="16"/>
    </w:rPr>
  </w:style>
  <w:style w:type="paragraph" w:styleId="CommentSubject">
    <w:name w:val="annotation subject"/>
    <w:basedOn w:val="CommentText"/>
    <w:next w:val="CommentText"/>
    <w:semiHidden/>
    <w:rsid w:val="008D3848"/>
    <w:rPr>
      <w:b/>
      <w:bCs/>
    </w:rPr>
  </w:style>
  <w:style w:type="table" w:styleId="TableGrid">
    <w:name w:val="Table Grid"/>
    <w:basedOn w:val="TableNormal"/>
    <w:rsid w:val="00111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05pt">
    <w:name w:val="Style Arial 10.5 pt"/>
    <w:rsid w:val="00725B40"/>
    <w:rPr>
      <w:rFonts w:ascii="Arial" w:hAnsi="Arial"/>
      <w:sz w:val="22"/>
    </w:rPr>
  </w:style>
  <w:style w:type="paragraph" w:customStyle="1" w:styleId="wal">
    <w:name w:val="wal"/>
    <w:basedOn w:val="Normal"/>
    <w:link w:val="walChar"/>
    <w:rsid w:val="00725B40"/>
    <w:pPr>
      <w:jc w:val="both"/>
    </w:pPr>
    <w:rPr>
      <w:rFonts w:cs="Arial"/>
      <w:szCs w:val="21"/>
      <w:lang w:eastAsia="en-GB"/>
    </w:rPr>
  </w:style>
  <w:style w:type="character" w:customStyle="1" w:styleId="walChar">
    <w:name w:val="wal Char"/>
    <w:link w:val="wal"/>
    <w:rsid w:val="00725B40"/>
    <w:rPr>
      <w:rFonts w:ascii="Arial" w:hAnsi="Arial" w:cs="Arial"/>
      <w:sz w:val="22"/>
      <w:szCs w:val="21"/>
      <w:lang w:val="en-GB" w:eastAsia="en-GB" w:bidi="ar-SA"/>
    </w:rPr>
  </w:style>
  <w:style w:type="paragraph" w:customStyle="1" w:styleId="DefaultText">
    <w:name w:val="Default Text"/>
    <w:basedOn w:val="Normal"/>
    <w:rsid w:val="00090240"/>
    <w:rPr>
      <w:snapToGrid w:val="0"/>
      <w:sz w:val="24"/>
      <w:lang w:val="en-US"/>
    </w:rPr>
  </w:style>
  <w:style w:type="paragraph" w:customStyle="1" w:styleId="TableText">
    <w:name w:val="Table Text"/>
    <w:basedOn w:val="Normal"/>
    <w:rsid w:val="00090240"/>
    <w:rPr>
      <w:sz w:val="20"/>
      <w:lang w:val="en-US"/>
    </w:rPr>
  </w:style>
  <w:style w:type="paragraph" w:customStyle="1" w:styleId="wa">
    <w:name w:val="wa"/>
    <w:basedOn w:val="Normal"/>
    <w:link w:val="waChar"/>
    <w:rsid w:val="001162DC"/>
    <w:pPr>
      <w:jc w:val="both"/>
    </w:pPr>
    <w:rPr>
      <w:sz w:val="21"/>
      <w:szCs w:val="24"/>
      <w:lang w:val="en-US"/>
    </w:rPr>
  </w:style>
  <w:style w:type="character" w:customStyle="1" w:styleId="waChar">
    <w:name w:val="wa Char"/>
    <w:link w:val="wa"/>
    <w:rsid w:val="001162DC"/>
    <w:rPr>
      <w:rFonts w:ascii="Arial" w:hAnsi="Arial"/>
      <w:sz w:val="21"/>
      <w:szCs w:val="24"/>
      <w:lang w:val="en-US" w:eastAsia="en-US"/>
    </w:rPr>
  </w:style>
  <w:style w:type="character" w:customStyle="1" w:styleId="FooterChar">
    <w:name w:val="Footer Char"/>
    <w:link w:val="Footer"/>
    <w:uiPriority w:val="99"/>
    <w:rsid w:val="007064B3"/>
    <w:rPr>
      <w:rFonts w:ascii="Arial" w:hAnsi="Arial"/>
      <w:sz w:val="22"/>
      <w:lang w:eastAsia="en-US"/>
    </w:rPr>
  </w:style>
  <w:style w:type="character" w:customStyle="1" w:styleId="CommentTextChar">
    <w:name w:val="Comment Text Char"/>
    <w:link w:val="CommentText"/>
    <w:semiHidden/>
    <w:locked/>
    <w:rsid w:val="003F140A"/>
    <w:rPr>
      <w:rFonts w:ascii="Arial" w:hAnsi="Arial"/>
      <w:lang w:eastAsia="en-US"/>
    </w:rPr>
  </w:style>
  <w:style w:type="table" w:customStyle="1" w:styleId="TableGrid1">
    <w:name w:val="Table Grid1"/>
    <w:basedOn w:val="TableNormal"/>
    <w:next w:val="TableGrid"/>
    <w:uiPriority w:val="59"/>
    <w:rsid w:val="00A37A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48AD"/>
    <w:rPr>
      <w:rFonts w:ascii="Arial" w:hAnsi="Arial"/>
      <w:sz w:val="22"/>
      <w:lang w:eastAsia="en-US"/>
    </w:rPr>
  </w:style>
  <w:style w:type="paragraph" w:styleId="ListParagraph">
    <w:name w:val="List Paragraph"/>
    <w:basedOn w:val="Normal"/>
    <w:uiPriority w:val="34"/>
    <w:qFormat/>
    <w:rsid w:val="00287D29"/>
    <w:pPr>
      <w:ind w:left="720"/>
      <w:contextualSpacing/>
    </w:pPr>
  </w:style>
  <w:style w:type="character" w:styleId="UnresolvedMention">
    <w:name w:val="Unresolved Mention"/>
    <w:basedOn w:val="DefaultParagraphFont"/>
    <w:uiPriority w:val="99"/>
    <w:semiHidden/>
    <w:unhideWhenUsed/>
    <w:rsid w:val="000D5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784940">
      <w:bodyDiv w:val="1"/>
      <w:marLeft w:val="0"/>
      <w:marRight w:val="0"/>
      <w:marTop w:val="0"/>
      <w:marBottom w:val="0"/>
      <w:divBdr>
        <w:top w:val="none" w:sz="0" w:space="0" w:color="auto"/>
        <w:left w:val="none" w:sz="0" w:space="0" w:color="auto"/>
        <w:bottom w:val="none" w:sz="0" w:space="0" w:color="auto"/>
        <w:right w:val="none" w:sz="0" w:space="0" w:color="auto"/>
      </w:divBdr>
    </w:div>
    <w:div w:id="904415744">
      <w:bodyDiv w:val="1"/>
      <w:marLeft w:val="0"/>
      <w:marRight w:val="0"/>
      <w:marTop w:val="0"/>
      <w:marBottom w:val="0"/>
      <w:divBdr>
        <w:top w:val="none" w:sz="0" w:space="0" w:color="auto"/>
        <w:left w:val="none" w:sz="0" w:space="0" w:color="auto"/>
        <w:bottom w:val="none" w:sz="0" w:space="0" w:color="auto"/>
        <w:right w:val="none" w:sz="0" w:space="0" w:color="auto"/>
      </w:divBdr>
    </w:div>
    <w:div w:id="1311667915">
      <w:bodyDiv w:val="1"/>
      <w:marLeft w:val="0"/>
      <w:marRight w:val="0"/>
      <w:marTop w:val="0"/>
      <w:marBottom w:val="0"/>
      <w:divBdr>
        <w:top w:val="none" w:sz="0" w:space="0" w:color="auto"/>
        <w:left w:val="none" w:sz="0" w:space="0" w:color="auto"/>
        <w:bottom w:val="none" w:sz="0" w:space="0" w:color="auto"/>
        <w:right w:val="none" w:sz="0" w:space="0" w:color="auto"/>
      </w:divBdr>
    </w:div>
    <w:div w:id="1527520941">
      <w:bodyDiv w:val="1"/>
      <w:marLeft w:val="0"/>
      <w:marRight w:val="0"/>
      <w:marTop w:val="0"/>
      <w:marBottom w:val="0"/>
      <w:divBdr>
        <w:top w:val="none" w:sz="0" w:space="0" w:color="auto"/>
        <w:left w:val="none" w:sz="0" w:space="0" w:color="auto"/>
        <w:bottom w:val="none" w:sz="0" w:space="0" w:color="auto"/>
        <w:right w:val="none" w:sz="0" w:space="0" w:color="auto"/>
      </w:divBdr>
    </w:div>
    <w:div w:id="1624775865">
      <w:bodyDiv w:val="1"/>
      <w:marLeft w:val="0"/>
      <w:marRight w:val="0"/>
      <w:marTop w:val="0"/>
      <w:marBottom w:val="0"/>
      <w:divBdr>
        <w:top w:val="none" w:sz="0" w:space="0" w:color="auto"/>
        <w:left w:val="none" w:sz="0" w:space="0" w:color="auto"/>
        <w:bottom w:val="none" w:sz="0" w:space="0" w:color="auto"/>
        <w:right w:val="none" w:sz="0" w:space="0" w:color="auto"/>
      </w:divBdr>
    </w:div>
    <w:div w:id="1761099404">
      <w:bodyDiv w:val="1"/>
      <w:marLeft w:val="0"/>
      <w:marRight w:val="0"/>
      <w:marTop w:val="0"/>
      <w:marBottom w:val="0"/>
      <w:divBdr>
        <w:top w:val="none" w:sz="0" w:space="0" w:color="auto"/>
        <w:left w:val="none" w:sz="0" w:space="0" w:color="auto"/>
        <w:bottom w:val="none" w:sz="0" w:space="0" w:color="auto"/>
        <w:right w:val="none" w:sz="0" w:space="0" w:color="auto"/>
      </w:divBdr>
    </w:div>
    <w:div w:id="1790707595">
      <w:bodyDiv w:val="1"/>
      <w:marLeft w:val="0"/>
      <w:marRight w:val="0"/>
      <w:marTop w:val="0"/>
      <w:marBottom w:val="0"/>
      <w:divBdr>
        <w:top w:val="none" w:sz="0" w:space="0" w:color="auto"/>
        <w:left w:val="none" w:sz="0" w:space="0" w:color="auto"/>
        <w:bottom w:val="none" w:sz="0" w:space="0" w:color="auto"/>
        <w:right w:val="none" w:sz="0" w:space="0" w:color="auto"/>
      </w:divBdr>
    </w:div>
    <w:div w:id="1808813797">
      <w:bodyDiv w:val="1"/>
      <w:marLeft w:val="0"/>
      <w:marRight w:val="0"/>
      <w:marTop w:val="0"/>
      <w:marBottom w:val="0"/>
      <w:divBdr>
        <w:top w:val="none" w:sz="0" w:space="0" w:color="auto"/>
        <w:left w:val="none" w:sz="0" w:space="0" w:color="auto"/>
        <w:bottom w:val="none" w:sz="0" w:space="0" w:color="auto"/>
        <w:right w:val="none" w:sz="0" w:space="0" w:color="auto"/>
      </w:divBdr>
    </w:div>
    <w:div w:id="18757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99360D4646DF419FC5BB78E51B535F" ma:contentTypeVersion="6" ma:contentTypeDescription="Create a new document." ma:contentTypeScope="" ma:versionID="377b0260eb6e41ad0003c9bc5a2e0bd9">
  <xsd:schema xmlns:xsd="http://www.w3.org/2001/XMLSchema" xmlns:xs="http://www.w3.org/2001/XMLSchema" xmlns:p="http://schemas.microsoft.com/office/2006/metadata/properties" xmlns:ns2="ae6d565c-322e-4ba5-964e-44cdd334ab40" xmlns:ns3="7f779b7b-e66a-4a6b-88c0-0259a73399fd" targetNamespace="http://schemas.microsoft.com/office/2006/metadata/properties" ma:root="true" ma:fieldsID="ebc93aa89f8a3f9ff06415d8d167e788" ns2:_="" ns3:_="">
    <xsd:import namespace="ae6d565c-322e-4ba5-964e-44cdd334ab40"/>
    <xsd:import namespace="7f779b7b-e66a-4a6b-88c0-0259a73399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d565c-322e-4ba5-964e-44cdd334a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79b7b-e66a-4a6b-88c0-0259a73399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7f779b7b-e66a-4a6b-88c0-0259a73399fd">
      <UserInfo>
        <DisplayName>Tann, Alison</DisplayName>
        <AccountId>93</AccountId>
        <AccountType/>
      </UserInfo>
    </SharedWithUsers>
  </documentManagement>
</p:properties>
</file>

<file path=customXml/itemProps1.xml><?xml version="1.0" encoding="utf-8"?>
<ds:datastoreItem xmlns:ds="http://schemas.openxmlformats.org/officeDocument/2006/customXml" ds:itemID="{9EBBA377-DC1B-410A-B594-05D2FFE4F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d565c-322e-4ba5-964e-44cdd334ab40"/>
    <ds:schemaRef ds:uri="7f779b7b-e66a-4a6b-88c0-0259a7339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C3C82-42FE-4A28-8A8A-28C90780EDC6}">
  <ds:schemaRefs>
    <ds:schemaRef ds:uri="http://schemas.openxmlformats.org/officeDocument/2006/bibliography"/>
  </ds:schemaRefs>
</ds:datastoreItem>
</file>

<file path=customXml/itemProps3.xml><?xml version="1.0" encoding="utf-8"?>
<ds:datastoreItem xmlns:ds="http://schemas.openxmlformats.org/officeDocument/2006/customXml" ds:itemID="{18F4167B-DF36-43D5-94E6-07A6FA5EEE84}">
  <ds:schemaRefs>
    <ds:schemaRef ds:uri="http://schemas.microsoft.com/office/2006/metadata/longProperties"/>
  </ds:schemaRefs>
</ds:datastoreItem>
</file>

<file path=customXml/itemProps4.xml><?xml version="1.0" encoding="utf-8"?>
<ds:datastoreItem xmlns:ds="http://schemas.openxmlformats.org/officeDocument/2006/customXml" ds:itemID="{F28FF22D-9B13-4DE4-ADC0-ED4DD607D5EA}">
  <ds:schemaRefs>
    <ds:schemaRef ds:uri="http://schemas.microsoft.com/sharepoint/v3/contenttype/forms"/>
  </ds:schemaRefs>
</ds:datastoreItem>
</file>

<file path=customXml/itemProps5.xml><?xml version="1.0" encoding="utf-8"?>
<ds:datastoreItem xmlns:ds="http://schemas.openxmlformats.org/officeDocument/2006/customXml" ds:itemID="{B4D5C647-A1AF-4D31-A864-5FD376A82A1B}">
  <ds:schemaRefs>
    <ds:schemaRef ds:uri="http://schemas.microsoft.com/office/2006/metadata/properties"/>
    <ds:schemaRef ds:uri="http://schemas.microsoft.com/office/infopath/2007/PartnerControls"/>
    <ds:schemaRef ds:uri="7f779b7b-e66a-4a6b-88c0-0259a73399fd"/>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25</Pages>
  <Words>6034</Words>
  <Characters>34935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Manager>Stuart Easterbrook</Manager>
  <Company>NGC</Company>
  <LinksUpToDate>false</LinksUpToDate>
  <CharactersWithSpaces>40888</CharactersWithSpaces>
  <SharedDoc>false</SharedDoc>
  <HLinks>
    <vt:vector size="6" baseType="variant">
      <vt:variant>
        <vt:i4>6225986</vt:i4>
      </vt:variant>
      <vt:variant>
        <vt:i4>51</vt:i4>
      </vt:variant>
      <vt:variant>
        <vt:i4>0</vt:i4>
      </vt:variant>
      <vt:variant>
        <vt:i4>5</vt:i4>
      </vt:variant>
      <vt:variant>
        <vt:lpwstr>http://www.nationalgrid.com/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Thomason</dc:creator>
  <dc:description>Draft Statement for industry comment</dc:description>
  <cp:lastModifiedBy>Stankiewicz, Anna</cp:lastModifiedBy>
  <cp:revision>99</cp:revision>
  <cp:lastPrinted>2021-07-02T11:32:00Z</cp:lastPrinted>
  <dcterms:created xsi:type="dcterms:W3CDTF">2023-01-16T13:09:00Z</dcterms:created>
  <dcterms:modified xsi:type="dcterms:W3CDTF">2023-02-09T08:10:00Z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gFAACRwgU2+mnxmdtZmn5ayO8kUF8rkvvjuQsa+EdtypEyN7YOe0sxXjRGAwQQa1+c4GZIySNVrk1td0_x000d_
1+Xs8HbKGa/IU+novUl8Rpx0UCLY3S67WchUXm8t5JDY+29TBb8wqPzow3Xa7mN01+Xs8HbKGa/I_x000d_
U+novUl8Rpx0UCLY3S67WchUXm8t5Ex22ZvidjBVEN3q7SWX2zsvQKf01eD6VD/vR94M3Kng12S+_x000d_
fc5ViWEHralGn5/iN</vt:lpwstr>
  </property>
  <property fmtid="{D5CDD505-2E9C-101B-9397-08002B2CF9AE}" pid="3" name="MAIL_MSG_ID2">
    <vt:lpwstr>6ogOF7/i4EOcX/o5rLcaCLL90QH8aEWzjunLH3fwx49rIQlq4hrhzeJSIHa_x000d_
yBNm9hnSJUCfhuNMcx4XSnOvP9ajUVHrjkqoYA==</vt:lpwstr>
  </property>
  <property fmtid="{D5CDD505-2E9C-101B-9397-08002B2CF9AE}" pid="4" name="RESPONSE_SENDER_NAME">
    <vt:lpwstr>sAAAE34RQVAK31nIXPtw8TXCURZVTjbQ1f8miHE3ZuyIp3A=</vt:lpwstr>
  </property>
  <property fmtid="{D5CDD505-2E9C-101B-9397-08002B2CF9AE}" pid="5" name="EMAIL_OWNER_ADDRESS">
    <vt:lpwstr>4AAAUmLmXdMZevQ50Nm0vIjzKpfqYqW3oajV4FOl+1357pB0dfHvPubYPQ==</vt:lpwstr>
  </property>
  <property fmtid="{D5CDD505-2E9C-101B-9397-08002B2CF9AE}" pid="6" name="Order">
    <vt:lpwstr>17000.0000000000</vt:lpwstr>
  </property>
  <property fmtid="{D5CDD505-2E9C-101B-9397-08002B2CF9AE}" pid="7" name="ContentTypeId">
    <vt:lpwstr>0x010100C499360D4646DF419FC5BB78E51B535F</vt:lpwstr>
  </property>
  <property fmtid="{D5CDD505-2E9C-101B-9397-08002B2CF9AE}" pid="9" name="_NewReviewCycle">
    <vt:lpwstr/>
  </property>
</Properties>
</file>