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4E26" w14:textId="77777777" w:rsidR="003E699C" w:rsidRDefault="003E699C"/>
    <w:tbl>
      <w:tblPr>
        <w:tblpPr w:leftFromText="180" w:rightFromText="180" w:vertAnchor="page" w:horzAnchor="margin" w:tblpY="1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1843"/>
      </w:tblGrid>
      <w:tr w:rsidR="008521C6" w14:paraId="6D3A4603" w14:textId="77777777" w:rsidTr="008521C6">
        <w:trPr>
          <w:trHeight w:val="404"/>
        </w:trPr>
        <w:tc>
          <w:tcPr>
            <w:tcW w:w="965" w:type="dxa"/>
            <w:vAlign w:val="center"/>
          </w:tcPr>
          <w:p w14:paraId="6993FA98" w14:textId="77777777" w:rsidR="008521C6" w:rsidRDefault="008521C6" w:rsidP="008521C6">
            <w:pPr>
              <w:jc w:val="center"/>
              <w:rPr>
                <w:sz w:val="28"/>
              </w:rPr>
            </w:pPr>
            <w:r>
              <w:rPr>
                <w:sz w:val="28"/>
              </w:rPr>
              <w:t>Issue</w:t>
            </w:r>
          </w:p>
        </w:tc>
        <w:tc>
          <w:tcPr>
            <w:tcW w:w="1843" w:type="dxa"/>
            <w:vAlign w:val="center"/>
          </w:tcPr>
          <w:p w14:paraId="6D017D8C" w14:textId="77777777" w:rsidR="008521C6" w:rsidRDefault="008521C6" w:rsidP="008521C6">
            <w:pPr>
              <w:jc w:val="center"/>
              <w:rPr>
                <w:sz w:val="28"/>
              </w:rPr>
            </w:pPr>
            <w:r>
              <w:rPr>
                <w:sz w:val="28"/>
              </w:rPr>
              <w:t>Revision</w:t>
            </w:r>
          </w:p>
        </w:tc>
      </w:tr>
      <w:tr w:rsidR="008521C6" w14:paraId="01B3C256" w14:textId="77777777" w:rsidTr="008521C6">
        <w:trPr>
          <w:trHeight w:val="420"/>
        </w:trPr>
        <w:tc>
          <w:tcPr>
            <w:tcW w:w="965" w:type="dxa"/>
            <w:vAlign w:val="center"/>
          </w:tcPr>
          <w:p w14:paraId="6F9CDF7E" w14:textId="01E20F1F" w:rsidR="008521C6" w:rsidRDefault="00DA6C02" w:rsidP="00C21A09">
            <w:pPr>
              <w:jc w:val="center"/>
              <w:rPr>
                <w:sz w:val="28"/>
              </w:rPr>
            </w:pPr>
            <w:r>
              <w:rPr>
                <w:sz w:val="28"/>
              </w:rPr>
              <w:t>9.</w:t>
            </w:r>
            <w:del w:id="0" w:author="Appleby, Kirsty" w:date="2022-12-13T09:03:00Z">
              <w:r w:rsidDel="006C63D8">
                <w:rPr>
                  <w:sz w:val="28"/>
                </w:rPr>
                <w:delText>0</w:delText>
              </w:r>
            </w:del>
            <w:ins w:id="1" w:author="Appleby, Kirsty" w:date="2022-12-13T09:03:00Z">
              <w:r w:rsidR="006C63D8">
                <w:rPr>
                  <w:sz w:val="28"/>
                </w:rPr>
                <w:t>1</w:t>
              </w:r>
            </w:ins>
          </w:p>
        </w:tc>
        <w:tc>
          <w:tcPr>
            <w:tcW w:w="1843" w:type="dxa"/>
            <w:vAlign w:val="center"/>
          </w:tcPr>
          <w:p w14:paraId="7036CF18" w14:textId="7B617BDA" w:rsidR="008521C6" w:rsidRDefault="00DA6C02" w:rsidP="001E6F79">
            <w:pPr>
              <w:jc w:val="center"/>
              <w:rPr>
                <w:sz w:val="28"/>
              </w:rPr>
            </w:pPr>
            <w:del w:id="2" w:author="Appleby, Kirsty" w:date="2022-12-13T09:03:00Z">
              <w:r w:rsidDel="006C63D8">
                <w:rPr>
                  <w:sz w:val="28"/>
                </w:rPr>
                <w:delText>Approved</w:delText>
              </w:r>
            </w:del>
            <w:ins w:id="3" w:author="Appleby, Kirsty" w:date="2022-12-13T09:03:00Z">
              <w:r w:rsidR="006C63D8">
                <w:rPr>
                  <w:sz w:val="28"/>
                </w:rPr>
                <w:t xml:space="preserve"> For Consultation</w:t>
              </w:r>
            </w:ins>
          </w:p>
        </w:tc>
      </w:tr>
    </w:tbl>
    <w:p w14:paraId="6832FF08" w14:textId="77777777" w:rsidR="00EE5CEE" w:rsidRDefault="00EE5CEE" w:rsidP="008521C6">
      <w:pPr>
        <w:pStyle w:val="BodyText"/>
        <w:jc w:val="right"/>
        <w:rPr>
          <w:b w:val="0"/>
          <w:sz w:val="40"/>
        </w:rPr>
      </w:pPr>
    </w:p>
    <w:p w14:paraId="076ED30B" w14:textId="77777777" w:rsidR="00EE5CEE" w:rsidRDefault="0042781A">
      <w:pPr>
        <w:pStyle w:val="BodyText"/>
        <w:jc w:val="center"/>
        <w:rPr>
          <w:b w:val="0"/>
          <w:sz w:val="40"/>
        </w:rPr>
      </w:pPr>
      <w:r>
        <w:rPr>
          <w:b w:val="0"/>
          <w:noProof/>
          <w:sz w:val="40"/>
          <w:lang w:eastAsia="en-GB"/>
        </w:rPr>
        <w:drawing>
          <wp:anchor distT="0" distB="0" distL="114300" distR="114300" simplePos="0" relativeHeight="251658252" behindDoc="0" locked="1" layoutInCell="0" allowOverlap="1" wp14:anchorId="719F5D9E" wp14:editId="455B512C">
            <wp:simplePos x="0" y="0"/>
            <wp:positionH relativeFrom="page">
              <wp:posOffset>4800600</wp:posOffset>
            </wp:positionH>
            <wp:positionV relativeFrom="page">
              <wp:posOffset>1081405</wp:posOffset>
            </wp:positionV>
            <wp:extent cx="1800225" cy="473075"/>
            <wp:effectExtent l="0" t="0" r="9525" b="317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00225" cy="473075"/>
                    </a:xfrm>
                    <a:prstGeom prst="rect">
                      <a:avLst/>
                    </a:prstGeom>
                    <a:noFill/>
                  </pic:spPr>
                </pic:pic>
              </a:graphicData>
            </a:graphic>
            <wp14:sizeRelH relativeFrom="page">
              <wp14:pctWidth>0</wp14:pctWidth>
            </wp14:sizeRelH>
            <wp14:sizeRelV relativeFrom="page">
              <wp14:pctHeight>0</wp14:pctHeight>
            </wp14:sizeRelV>
          </wp:anchor>
        </w:drawing>
      </w:r>
    </w:p>
    <w:p w14:paraId="41A2FE26" w14:textId="77777777" w:rsidR="00EE5CEE" w:rsidRDefault="00EE5CEE">
      <w:pPr>
        <w:pStyle w:val="BodyText"/>
        <w:jc w:val="center"/>
        <w:rPr>
          <w:b w:val="0"/>
          <w:sz w:val="40"/>
        </w:rPr>
      </w:pPr>
    </w:p>
    <w:p w14:paraId="24FCD7A4" w14:textId="77777777" w:rsidR="00EE5CEE" w:rsidRPr="000E5608" w:rsidRDefault="00EE5CEE">
      <w:pPr>
        <w:pStyle w:val="BodyText"/>
        <w:jc w:val="center"/>
        <w:rPr>
          <w:b w:val="0"/>
          <w:sz w:val="40"/>
        </w:rPr>
      </w:pPr>
    </w:p>
    <w:p w14:paraId="12E96E45" w14:textId="77777777" w:rsidR="00EE5CEE" w:rsidRDefault="00EE5CEE">
      <w:pPr>
        <w:pStyle w:val="BodyText"/>
        <w:jc w:val="center"/>
        <w:rPr>
          <w:b w:val="0"/>
          <w:sz w:val="40"/>
        </w:rPr>
      </w:pPr>
    </w:p>
    <w:p w14:paraId="20380FAE" w14:textId="77777777" w:rsidR="00EE5CEE" w:rsidRDefault="00EE5CEE">
      <w:pPr>
        <w:pStyle w:val="BodyText"/>
        <w:jc w:val="center"/>
        <w:rPr>
          <w:b w:val="0"/>
          <w:sz w:val="40"/>
        </w:rPr>
      </w:pPr>
    </w:p>
    <w:p w14:paraId="21BE4C0C" w14:textId="77777777" w:rsidR="00EE5CEE" w:rsidRPr="003B3C12" w:rsidRDefault="00154FA5">
      <w:pPr>
        <w:pStyle w:val="BodyText"/>
        <w:jc w:val="center"/>
        <w:rPr>
          <w:caps/>
          <w:color w:val="000080"/>
          <w:sz w:val="52"/>
        </w:rPr>
      </w:pPr>
      <w:r w:rsidRPr="003B3C12">
        <w:rPr>
          <w:color w:val="000080"/>
          <w:sz w:val="52"/>
        </w:rPr>
        <w:t xml:space="preserve">Exit Capacity </w:t>
      </w:r>
      <w:r w:rsidR="00B67AB5" w:rsidRPr="003B3C12">
        <w:rPr>
          <w:color w:val="000080"/>
          <w:sz w:val="52"/>
        </w:rPr>
        <w:t>Substitution and</w:t>
      </w:r>
      <w:r w:rsidR="00996F03" w:rsidRPr="003B3C12">
        <w:rPr>
          <w:color w:val="000080"/>
          <w:sz w:val="52"/>
        </w:rPr>
        <w:t xml:space="preserve"> </w:t>
      </w:r>
      <w:r w:rsidRPr="003B3C12">
        <w:rPr>
          <w:color w:val="000080"/>
          <w:sz w:val="52"/>
        </w:rPr>
        <w:t>Re</w:t>
      </w:r>
      <w:r w:rsidR="00996F03" w:rsidRPr="003B3C12">
        <w:rPr>
          <w:color w:val="000080"/>
          <w:sz w:val="52"/>
        </w:rPr>
        <w:t>vision</w:t>
      </w:r>
      <w:r w:rsidRPr="003B3C12">
        <w:rPr>
          <w:color w:val="000080"/>
          <w:sz w:val="52"/>
        </w:rPr>
        <w:t xml:space="preserve"> </w:t>
      </w:r>
      <w:r w:rsidR="00996F03" w:rsidRPr="003B3C12">
        <w:rPr>
          <w:color w:val="000080"/>
          <w:sz w:val="52"/>
        </w:rPr>
        <w:t xml:space="preserve">Methodology </w:t>
      </w:r>
      <w:r w:rsidRPr="003B3C12">
        <w:rPr>
          <w:color w:val="000080"/>
          <w:sz w:val="52"/>
        </w:rPr>
        <w:t>Statement</w:t>
      </w:r>
    </w:p>
    <w:p w14:paraId="1C7826ED" w14:textId="77777777" w:rsidR="00EE5CEE" w:rsidRDefault="00EE5CEE">
      <w:pPr>
        <w:jc w:val="center"/>
        <w:rPr>
          <w:color w:val="000080"/>
          <w:sz w:val="40"/>
        </w:rPr>
      </w:pPr>
    </w:p>
    <w:p w14:paraId="487A1F46" w14:textId="77777777" w:rsidR="00EE5CEE" w:rsidRDefault="00EE5CEE">
      <w:pPr>
        <w:jc w:val="center"/>
        <w:rPr>
          <w:color w:val="000080"/>
          <w:sz w:val="40"/>
        </w:rPr>
      </w:pPr>
    </w:p>
    <w:p w14:paraId="100E9DB8" w14:textId="0CDF2FFF" w:rsidR="00215420" w:rsidRPr="00EC0292" w:rsidRDefault="00154FA5" w:rsidP="00C25447">
      <w:pPr>
        <w:jc w:val="center"/>
        <w:rPr>
          <w:rFonts w:cs="Arial"/>
          <w:b/>
          <w:color w:val="000080"/>
          <w:sz w:val="40"/>
          <w:szCs w:val="40"/>
        </w:rPr>
      </w:pPr>
      <w:r>
        <w:rPr>
          <w:b/>
          <w:color w:val="000080"/>
          <w:sz w:val="44"/>
        </w:rPr>
        <w:t xml:space="preserve">Effective from </w:t>
      </w:r>
      <w:del w:id="4" w:author="Appleby, Kirsty" w:date="2022-12-13T09:04:00Z">
        <w:r w:rsidR="00DA6C02" w:rsidDel="00B97748">
          <w:rPr>
            <w:b/>
            <w:color w:val="000080"/>
            <w:sz w:val="44"/>
          </w:rPr>
          <w:delText>1</w:delText>
        </w:r>
        <w:r w:rsidR="00DA6C02" w:rsidRPr="00DA6C02" w:rsidDel="00B97748">
          <w:rPr>
            <w:b/>
            <w:color w:val="000080"/>
            <w:sz w:val="44"/>
            <w:vertAlign w:val="superscript"/>
          </w:rPr>
          <w:delText>st</w:delText>
        </w:r>
        <w:r w:rsidR="00DA6C02" w:rsidDel="00B97748">
          <w:rPr>
            <w:b/>
            <w:color w:val="000080"/>
            <w:sz w:val="44"/>
          </w:rPr>
          <w:delText xml:space="preserve"> July 2021</w:delText>
        </w:r>
        <w:r w:rsidR="00C21026" w:rsidDel="00B97748">
          <w:rPr>
            <w:b/>
            <w:color w:val="000080"/>
            <w:sz w:val="44"/>
          </w:rPr>
          <w:delText xml:space="preserve"> </w:delText>
        </w:r>
      </w:del>
      <w:ins w:id="5" w:author="Appleby, Kirsty" w:date="2023-01-12T09:12:00Z">
        <w:r w:rsidR="008013E2">
          <w:rPr>
            <w:b/>
            <w:color w:val="000080"/>
            <w:sz w:val="44"/>
          </w:rPr>
          <w:t>dd mm</w:t>
        </w:r>
      </w:ins>
      <w:ins w:id="6" w:author="Appleby, Kirsty" w:date="2022-12-13T09:04:00Z">
        <w:r w:rsidR="00B97748">
          <w:rPr>
            <w:b/>
            <w:color w:val="000080"/>
            <w:sz w:val="44"/>
          </w:rPr>
          <w:t xml:space="preserve"> 2023</w:t>
        </w:r>
      </w:ins>
    </w:p>
    <w:p w14:paraId="1BC554CB" w14:textId="77777777" w:rsidR="00EE5CEE" w:rsidRDefault="00EE5CEE">
      <w:pPr>
        <w:jc w:val="center"/>
        <w:rPr>
          <w:b/>
          <w:color w:val="000080"/>
          <w:sz w:val="44"/>
        </w:rPr>
      </w:pPr>
    </w:p>
    <w:p w14:paraId="7C52A504" w14:textId="77777777" w:rsidR="00EE5CEE" w:rsidRDefault="00EE5CEE">
      <w:pPr>
        <w:pStyle w:val="Heading9"/>
        <w:jc w:val="left"/>
        <w:rPr>
          <w:sz w:val="40"/>
        </w:rPr>
      </w:pPr>
    </w:p>
    <w:p w14:paraId="09919047" w14:textId="77777777" w:rsidR="00EE5CEE" w:rsidRDefault="00EE5CEE">
      <w:bookmarkStart w:id="7" w:name="_Toc520865591"/>
      <w:bookmarkStart w:id="8" w:name="_Toc520865670"/>
      <w:bookmarkStart w:id="9" w:name="_Toc520865776"/>
      <w:bookmarkStart w:id="10" w:name="_Toc520865862"/>
      <w:bookmarkStart w:id="11" w:name="_Toc521134738"/>
      <w:bookmarkStart w:id="12" w:name="_Toc521134837"/>
    </w:p>
    <w:bookmarkEnd w:id="7"/>
    <w:bookmarkEnd w:id="8"/>
    <w:bookmarkEnd w:id="9"/>
    <w:bookmarkEnd w:id="10"/>
    <w:bookmarkEnd w:id="11"/>
    <w:bookmarkEnd w:id="12"/>
    <w:p w14:paraId="3058B728" w14:textId="77777777" w:rsidR="00EE5CEE" w:rsidRDefault="00EE5CEE">
      <w:pPr>
        <w:pStyle w:val="Header"/>
        <w:tabs>
          <w:tab w:val="clear" w:pos="4153"/>
          <w:tab w:val="clear" w:pos="8306"/>
        </w:tabs>
      </w:pPr>
    </w:p>
    <w:p w14:paraId="56773852" w14:textId="77777777" w:rsidR="00EE5CEE" w:rsidRDefault="00EE5CEE">
      <w:pPr>
        <w:pStyle w:val="Header"/>
        <w:tabs>
          <w:tab w:val="clear" w:pos="4153"/>
          <w:tab w:val="clear" w:pos="8306"/>
        </w:tabs>
      </w:pPr>
    </w:p>
    <w:p w14:paraId="36B883DF" w14:textId="77777777" w:rsidR="00EE5CEE" w:rsidRDefault="00EE5CEE">
      <w:pPr>
        <w:pStyle w:val="Header"/>
        <w:tabs>
          <w:tab w:val="clear" w:pos="4153"/>
          <w:tab w:val="clear" w:pos="8306"/>
        </w:tabs>
      </w:pPr>
    </w:p>
    <w:p w14:paraId="5FA7D2EF" w14:textId="77777777" w:rsidR="00EE5CEE" w:rsidRDefault="00EE5CEE">
      <w:pPr>
        <w:pStyle w:val="Header"/>
        <w:tabs>
          <w:tab w:val="clear" w:pos="4153"/>
          <w:tab w:val="clear" w:pos="8306"/>
        </w:tabs>
      </w:pPr>
    </w:p>
    <w:p w14:paraId="4453FB42" w14:textId="7E6605C1" w:rsidR="00EE5CEE" w:rsidRDefault="008013E2">
      <w:pPr>
        <w:pStyle w:val="Header"/>
        <w:tabs>
          <w:tab w:val="clear" w:pos="4153"/>
          <w:tab w:val="clear" w:pos="8306"/>
          <w:tab w:val="left" w:pos="5685"/>
          <w:tab w:val="left" w:pos="8085"/>
        </w:tabs>
        <w:pPrChange w:id="13" w:author="Appleby, Kirsty" w:date="2023-01-12T09:12:00Z">
          <w:pPr>
            <w:pStyle w:val="Header"/>
            <w:tabs>
              <w:tab w:val="clear" w:pos="4153"/>
              <w:tab w:val="clear" w:pos="8306"/>
            </w:tabs>
          </w:pPr>
        </w:pPrChange>
      </w:pPr>
      <w:ins w:id="14" w:author="Appleby, Kirsty" w:date="2023-01-12T09:12:00Z">
        <w:r>
          <w:tab/>
        </w:r>
        <w:r>
          <w:tab/>
        </w:r>
      </w:ins>
    </w:p>
    <w:p w14:paraId="64DAE40C" w14:textId="77777777" w:rsidR="00EE5CEE" w:rsidRDefault="00EE5CEE">
      <w:pPr>
        <w:pStyle w:val="Header"/>
        <w:tabs>
          <w:tab w:val="clear" w:pos="4153"/>
          <w:tab w:val="clear" w:pos="8306"/>
        </w:tabs>
      </w:pPr>
    </w:p>
    <w:p w14:paraId="3C6B8EBB" w14:textId="77777777" w:rsidR="00EE5CEE" w:rsidRDefault="00EE5CEE">
      <w:pPr>
        <w:pStyle w:val="Header"/>
        <w:tabs>
          <w:tab w:val="clear" w:pos="4153"/>
          <w:tab w:val="clear" w:pos="8306"/>
        </w:tabs>
      </w:pPr>
    </w:p>
    <w:p w14:paraId="054F64C5" w14:textId="77777777" w:rsidR="00EE5CEE" w:rsidRDefault="00EE5CEE">
      <w:pPr>
        <w:pStyle w:val="Header"/>
        <w:tabs>
          <w:tab w:val="clear" w:pos="4153"/>
          <w:tab w:val="clear" w:pos="8306"/>
        </w:tabs>
      </w:pPr>
    </w:p>
    <w:p w14:paraId="51D97BF5" w14:textId="77777777" w:rsidR="00EE5CEE" w:rsidRDefault="00EE5CEE">
      <w:pPr>
        <w:pStyle w:val="Header"/>
        <w:tabs>
          <w:tab w:val="clear" w:pos="4153"/>
          <w:tab w:val="clear" w:pos="8306"/>
        </w:tabs>
      </w:pPr>
    </w:p>
    <w:p w14:paraId="1F754E28" w14:textId="77777777" w:rsidR="00EE5CEE" w:rsidRDefault="00EE5CEE">
      <w:pPr>
        <w:pStyle w:val="BodyText3"/>
        <w:jc w:val="right"/>
        <w:rPr>
          <w:color w:val="000080"/>
          <w:sz w:val="30"/>
        </w:rPr>
        <w:sectPr w:rsidR="00EE5CEE" w:rsidSect="00FD0545">
          <w:headerReference w:type="even" r:id="rId13"/>
          <w:headerReference w:type="default" r:id="rId14"/>
          <w:footerReference w:type="even" r:id="rId15"/>
          <w:footerReference w:type="default" r:id="rId16"/>
          <w:headerReference w:type="first" r:id="rId17"/>
          <w:footerReference w:type="first" r:id="rId18"/>
          <w:endnotePr>
            <w:numFmt w:val="lowerLetter"/>
          </w:endnotePr>
          <w:pgSz w:w="11906" w:h="16838" w:code="9"/>
          <w:pgMar w:top="1418" w:right="1440" w:bottom="1418" w:left="1474" w:header="720" w:footer="720" w:gutter="0"/>
          <w:pgNumType w:start="1"/>
          <w:cols w:space="720"/>
          <w:titlePg/>
        </w:sectPr>
      </w:pPr>
    </w:p>
    <w:p w14:paraId="72441A70" w14:textId="77777777" w:rsidR="00B67AB5" w:rsidRDefault="00B67AB5" w:rsidP="00B67AB5">
      <w:pPr>
        <w:pStyle w:val="DefaultText"/>
        <w:jc w:val="center"/>
        <w:rPr>
          <w:b/>
          <w:sz w:val="32"/>
          <w:u w:val="single"/>
          <w:lang w:val="en-GB"/>
        </w:rPr>
      </w:pPr>
      <w:r>
        <w:rPr>
          <w:b/>
          <w:sz w:val="32"/>
          <w:u w:val="single"/>
          <w:lang w:val="en-GB"/>
        </w:rPr>
        <w:lastRenderedPageBreak/>
        <w:t>EXIT CAPACITY SUBSTITUTION AND REVISION METHODOLOGY STATEMENT</w:t>
      </w:r>
    </w:p>
    <w:p w14:paraId="39B72696" w14:textId="77777777" w:rsidR="00B67AB5" w:rsidRDefault="00B67AB5" w:rsidP="00B67AB5">
      <w:pPr>
        <w:pStyle w:val="DefaultText"/>
        <w:jc w:val="center"/>
        <w:rPr>
          <w:b/>
          <w:u w:val="single"/>
          <w:lang w:val="en-GB"/>
        </w:rPr>
      </w:pPr>
    </w:p>
    <w:p w14:paraId="4250118C" w14:textId="77777777" w:rsidR="00B67AB5" w:rsidRDefault="00B67AB5" w:rsidP="00B67AB5">
      <w:pPr>
        <w:pStyle w:val="DefaultText"/>
        <w:jc w:val="center"/>
        <w:rPr>
          <w:sz w:val="22"/>
          <w:u w:val="single"/>
          <w:lang w:val="en-GB"/>
        </w:rPr>
      </w:pPr>
      <w:r>
        <w:rPr>
          <w:b/>
          <w:sz w:val="28"/>
          <w:u w:val="single"/>
          <w:lang w:val="en-GB"/>
        </w:rPr>
        <w:t>Document Revision History</w:t>
      </w:r>
    </w:p>
    <w:p w14:paraId="14BE0586" w14:textId="77777777" w:rsidR="00B67AB5" w:rsidRDefault="00B67AB5" w:rsidP="00B67AB5">
      <w:pPr>
        <w:pStyle w:val="DefaultText"/>
        <w:rPr>
          <w:sz w:val="22"/>
          <w:u w:val="single"/>
          <w:lang w:val="en-GB"/>
        </w:rPr>
      </w:pPr>
    </w:p>
    <w:tbl>
      <w:tblPr>
        <w:tblW w:w="104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left w:w="43" w:type="dxa"/>
          <w:right w:w="43" w:type="dxa"/>
        </w:tblCellMar>
        <w:tblLook w:val="0000" w:firstRow="0" w:lastRow="0" w:firstColumn="0" w:lastColumn="0" w:noHBand="0" w:noVBand="0"/>
      </w:tblPr>
      <w:tblGrid>
        <w:gridCol w:w="2634"/>
        <w:gridCol w:w="2318"/>
        <w:gridCol w:w="5459"/>
      </w:tblGrid>
      <w:tr w:rsidR="00B67AB5" w14:paraId="28AC012B" w14:textId="77777777" w:rsidTr="0857B45D">
        <w:trPr>
          <w:cantSplit/>
          <w:jc w:val="center"/>
        </w:trPr>
        <w:tc>
          <w:tcPr>
            <w:tcW w:w="2634" w:type="dxa"/>
            <w:shd w:val="clear" w:color="auto" w:fill="FFFFFF" w:themeFill="background1"/>
          </w:tcPr>
          <w:p w14:paraId="58E69B1A" w14:textId="77777777" w:rsidR="00B67AB5" w:rsidRDefault="00B67AB5" w:rsidP="0060319B">
            <w:pPr>
              <w:pStyle w:val="TableText"/>
              <w:jc w:val="center"/>
              <w:rPr>
                <w:sz w:val="28"/>
                <w:lang w:val="en-GB"/>
              </w:rPr>
            </w:pPr>
            <w:r>
              <w:rPr>
                <w:b/>
                <w:sz w:val="28"/>
                <w:lang w:val="en-GB"/>
              </w:rPr>
              <w:t>Version</w:t>
            </w:r>
            <w:r>
              <w:rPr>
                <w:sz w:val="28"/>
                <w:lang w:val="en-GB"/>
              </w:rPr>
              <w:t>/</w:t>
            </w:r>
          </w:p>
          <w:p w14:paraId="21D921D8" w14:textId="77777777" w:rsidR="00B67AB5" w:rsidRDefault="00B67AB5" w:rsidP="0060319B">
            <w:pPr>
              <w:pStyle w:val="TableText"/>
              <w:jc w:val="center"/>
              <w:rPr>
                <w:sz w:val="28"/>
                <w:lang w:val="en-GB"/>
              </w:rPr>
            </w:pPr>
            <w:r>
              <w:rPr>
                <w:b/>
                <w:sz w:val="28"/>
                <w:lang w:val="en-GB"/>
              </w:rPr>
              <w:t>Revision Number</w:t>
            </w:r>
          </w:p>
        </w:tc>
        <w:tc>
          <w:tcPr>
            <w:tcW w:w="2318" w:type="dxa"/>
            <w:shd w:val="clear" w:color="auto" w:fill="FFFFFF" w:themeFill="background1"/>
          </w:tcPr>
          <w:p w14:paraId="21F41671" w14:textId="77777777" w:rsidR="00B67AB5" w:rsidRDefault="00B67AB5" w:rsidP="0060319B">
            <w:pPr>
              <w:pStyle w:val="TableText"/>
              <w:jc w:val="center"/>
              <w:rPr>
                <w:sz w:val="28"/>
                <w:lang w:val="en-GB"/>
              </w:rPr>
            </w:pPr>
            <w:r>
              <w:rPr>
                <w:b/>
                <w:sz w:val="28"/>
                <w:lang w:val="en-GB"/>
              </w:rPr>
              <w:t>Date of</w:t>
            </w:r>
          </w:p>
          <w:p w14:paraId="2C0D9EA8" w14:textId="77777777" w:rsidR="00B67AB5" w:rsidRDefault="00B67AB5" w:rsidP="0060319B">
            <w:pPr>
              <w:pStyle w:val="TableText"/>
              <w:jc w:val="center"/>
              <w:rPr>
                <w:b/>
                <w:sz w:val="28"/>
                <w:lang w:val="en-GB"/>
              </w:rPr>
            </w:pPr>
            <w:r>
              <w:rPr>
                <w:b/>
                <w:sz w:val="28"/>
                <w:lang w:val="en-GB"/>
              </w:rPr>
              <w:t>Issue</w:t>
            </w:r>
          </w:p>
          <w:p w14:paraId="218C4FF3" w14:textId="77777777" w:rsidR="00B67AB5" w:rsidRDefault="00B67AB5" w:rsidP="0060319B">
            <w:pPr>
              <w:pStyle w:val="TableText"/>
              <w:jc w:val="center"/>
              <w:rPr>
                <w:sz w:val="28"/>
                <w:lang w:val="en-GB"/>
              </w:rPr>
            </w:pPr>
          </w:p>
        </w:tc>
        <w:tc>
          <w:tcPr>
            <w:tcW w:w="5459" w:type="dxa"/>
            <w:shd w:val="clear" w:color="auto" w:fill="FFFFFF" w:themeFill="background1"/>
          </w:tcPr>
          <w:p w14:paraId="1EE3EA9B" w14:textId="77777777" w:rsidR="00B67AB5" w:rsidRDefault="00B67AB5" w:rsidP="0060319B">
            <w:pPr>
              <w:pStyle w:val="TableText"/>
              <w:jc w:val="center"/>
              <w:rPr>
                <w:sz w:val="28"/>
                <w:lang w:val="en-GB"/>
              </w:rPr>
            </w:pPr>
            <w:r>
              <w:rPr>
                <w:b/>
                <w:sz w:val="28"/>
                <w:lang w:val="en-GB"/>
              </w:rPr>
              <w:t>Notes</w:t>
            </w:r>
          </w:p>
        </w:tc>
      </w:tr>
      <w:tr w:rsidR="00B67AB5" w14:paraId="39901E67" w14:textId="77777777" w:rsidTr="0857B45D">
        <w:trPr>
          <w:cantSplit/>
          <w:jc w:val="center"/>
        </w:trPr>
        <w:tc>
          <w:tcPr>
            <w:tcW w:w="2634" w:type="dxa"/>
            <w:shd w:val="clear" w:color="auto" w:fill="FFFFFF" w:themeFill="background1"/>
            <w:vAlign w:val="center"/>
          </w:tcPr>
          <w:p w14:paraId="69B5A5B0" w14:textId="77777777" w:rsidR="00B67AB5" w:rsidRDefault="00B67AB5" w:rsidP="0060319B">
            <w:pPr>
              <w:pStyle w:val="DefaultText"/>
              <w:jc w:val="center"/>
              <w:rPr>
                <w:lang w:val="en-GB"/>
              </w:rPr>
            </w:pPr>
            <w:r>
              <w:rPr>
                <w:lang w:val="en-GB"/>
              </w:rPr>
              <w:t>0.1</w:t>
            </w:r>
          </w:p>
        </w:tc>
        <w:tc>
          <w:tcPr>
            <w:tcW w:w="2318" w:type="dxa"/>
            <w:shd w:val="clear" w:color="auto" w:fill="FFFFFF" w:themeFill="background1"/>
            <w:vAlign w:val="center"/>
          </w:tcPr>
          <w:p w14:paraId="78A22D52" w14:textId="77777777" w:rsidR="00B67AB5" w:rsidRDefault="00ED56B0" w:rsidP="0060319B">
            <w:pPr>
              <w:pStyle w:val="TableText"/>
              <w:jc w:val="center"/>
              <w:rPr>
                <w:sz w:val="24"/>
                <w:lang w:val="en-GB"/>
              </w:rPr>
            </w:pPr>
            <w:r>
              <w:rPr>
                <w:sz w:val="24"/>
                <w:lang w:val="en-GB"/>
              </w:rPr>
              <w:t>June 2010</w:t>
            </w:r>
          </w:p>
        </w:tc>
        <w:tc>
          <w:tcPr>
            <w:tcW w:w="5459" w:type="dxa"/>
            <w:shd w:val="clear" w:color="auto" w:fill="FFFFFF" w:themeFill="background1"/>
          </w:tcPr>
          <w:p w14:paraId="00B1A192" w14:textId="77777777" w:rsidR="00B67AB5" w:rsidRDefault="00B67AB5" w:rsidP="0060319B">
            <w:pPr>
              <w:pStyle w:val="TableText"/>
              <w:rPr>
                <w:sz w:val="24"/>
                <w:lang w:val="en-GB"/>
              </w:rPr>
            </w:pPr>
            <w:r>
              <w:rPr>
                <w:sz w:val="24"/>
                <w:lang w:val="en-GB"/>
              </w:rPr>
              <w:t xml:space="preserve">First </w:t>
            </w:r>
            <w:r w:rsidR="00ED56B0">
              <w:rPr>
                <w:sz w:val="24"/>
                <w:lang w:val="en-GB"/>
              </w:rPr>
              <w:t xml:space="preserve">draft issued for informal </w:t>
            </w:r>
            <w:r>
              <w:rPr>
                <w:sz w:val="24"/>
                <w:lang w:val="en-GB"/>
              </w:rPr>
              <w:t>consultation.</w:t>
            </w:r>
          </w:p>
        </w:tc>
      </w:tr>
      <w:tr w:rsidR="00B67AB5" w14:paraId="1E09A438" w14:textId="77777777" w:rsidTr="0857B45D">
        <w:trPr>
          <w:cantSplit/>
          <w:jc w:val="center"/>
        </w:trPr>
        <w:tc>
          <w:tcPr>
            <w:tcW w:w="2634" w:type="dxa"/>
            <w:shd w:val="clear" w:color="auto" w:fill="FFFFFF" w:themeFill="background1"/>
            <w:vAlign w:val="center"/>
          </w:tcPr>
          <w:p w14:paraId="68EB3061" w14:textId="77777777" w:rsidR="00B67AB5" w:rsidRDefault="004B75D2" w:rsidP="0060319B">
            <w:pPr>
              <w:pStyle w:val="TableText"/>
              <w:jc w:val="center"/>
              <w:rPr>
                <w:sz w:val="24"/>
                <w:lang w:val="en-GB"/>
              </w:rPr>
            </w:pPr>
            <w:r>
              <w:rPr>
                <w:sz w:val="24"/>
                <w:lang w:val="en-GB"/>
              </w:rPr>
              <w:t>0.2</w:t>
            </w:r>
          </w:p>
        </w:tc>
        <w:tc>
          <w:tcPr>
            <w:tcW w:w="2318" w:type="dxa"/>
            <w:shd w:val="clear" w:color="auto" w:fill="FFFFFF" w:themeFill="background1"/>
            <w:vAlign w:val="center"/>
          </w:tcPr>
          <w:p w14:paraId="21ABF22D" w14:textId="77777777" w:rsidR="00B67AB5" w:rsidRDefault="004B75D2" w:rsidP="0060319B">
            <w:pPr>
              <w:pStyle w:val="TableText"/>
              <w:jc w:val="center"/>
              <w:rPr>
                <w:sz w:val="24"/>
                <w:lang w:val="en-GB"/>
              </w:rPr>
            </w:pPr>
            <w:r>
              <w:rPr>
                <w:sz w:val="24"/>
                <w:lang w:val="en-GB"/>
              </w:rPr>
              <w:t>November 2010</w:t>
            </w:r>
          </w:p>
        </w:tc>
        <w:tc>
          <w:tcPr>
            <w:tcW w:w="5459" w:type="dxa"/>
            <w:shd w:val="clear" w:color="auto" w:fill="FFFFFF" w:themeFill="background1"/>
            <w:vAlign w:val="center"/>
          </w:tcPr>
          <w:p w14:paraId="5C766244" w14:textId="77777777" w:rsidR="00B67AB5" w:rsidRDefault="004B75D2" w:rsidP="0060319B">
            <w:pPr>
              <w:pStyle w:val="TableText"/>
              <w:rPr>
                <w:sz w:val="24"/>
                <w:lang w:val="en-GB"/>
              </w:rPr>
            </w:pPr>
            <w:r>
              <w:rPr>
                <w:sz w:val="24"/>
                <w:lang w:val="en-GB"/>
              </w:rPr>
              <w:t>Formal consul</w:t>
            </w:r>
            <w:r w:rsidR="00C7626C">
              <w:rPr>
                <w:sz w:val="24"/>
                <w:lang w:val="en-GB"/>
              </w:rPr>
              <w:t>t</w:t>
            </w:r>
            <w:r>
              <w:rPr>
                <w:sz w:val="24"/>
                <w:lang w:val="en-GB"/>
              </w:rPr>
              <w:t>ation; updated following informal consultation.</w:t>
            </w:r>
          </w:p>
          <w:p w14:paraId="44A4B434" w14:textId="77777777" w:rsidR="00D6422A" w:rsidRDefault="00D6422A" w:rsidP="0060319B">
            <w:pPr>
              <w:pStyle w:val="TableText"/>
              <w:rPr>
                <w:sz w:val="24"/>
                <w:lang w:val="en-GB"/>
              </w:rPr>
            </w:pPr>
            <w:r>
              <w:rPr>
                <w:sz w:val="24"/>
                <w:lang w:val="en-GB"/>
              </w:rPr>
              <w:t>Substitution to apply for capacity releases from Y+4 only (see para</w:t>
            </w:r>
            <w:r w:rsidR="00F520DA">
              <w:rPr>
                <w:sz w:val="24"/>
                <w:lang w:val="en-GB"/>
              </w:rPr>
              <w:t xml:space="preserve"> 19l</w:t>
            </w:r>
            <w:r w:rsidR="00E734AA">
              <w:rPr>
                <w:sz w:val="24"/>
                <w:lang w:val="en-GB"/>
              </w:rPr>
              <w:t>)</w:t>
            </w:r>
          </w:p>
          <w:p w14:paraId="7DA1FF23" w14:textId="77777777" w:rsidR="00D6422A" w:rsidRDefault="00D6422A" w:rsidP="0060319B">
            <w:pPr>
              <w:pStyle w:val="TableText"/>
              <w:rPr>
                <w:sz w:val="24"/>
                <w:lang w:val="en-GB"/>
              </w:rPr>
            </w:pPr>
            <w:r>
              <w:rPr>
                <w:sz w:val="24"/>
                <w:lang w:val="en-GB"/>
              </w:rPr>
              <w:t xml:space="preserve">Capacity covered by a financial commitment excluded from Substitutable Capacity (see para </w:t>
            </w:r>
            <w:r w:rsidR="00F520DA">
              <w:rPr>
                <w:sz w:val="24"/>
                <w:lang w:val="en-GB"/>
              </w:rPr>
              <w:t>19k</w:t>
            </w:r>
            <w:r>
              <w:rPr>
                <w:sz w:val="24"/>
                <w:lang w:val="en-GB"/>
              </w:rPr>
              <w:t xml:space="preserve"> </w:t>
            </w:r>
          </w:p>
          <w:p w14:paraId="4AC5D029" w14:textId="77777777" w:rsidR="00D6422A" w:rsidRDefault="00D6422A" w:rsidP="0060319B">
            <w:pPr>
              <w:pStyle w:val="TableText"/>
              <w:rPr>
                <w:sz w:val="24"/>
                <w:lang w:val="en-GB"/>
              </w:rPr>
            </w:pPr>
            <w:r>
              <w:rPr>
                <w:sz w:val="24"/>
                <w:lang w:val="en-GB"/>
              </w:rPr>
              <w:t xml:space="preserve">Recipient exit point order changed. Highest revenue driver selected first (see para </w:t>
            </w:r>
            <w:r w:rsidR="00F520DA">
              <w:rPr>
                <w:sz w:val="24"/>
                <w:lang w:val="en-GB"/>
              </w:rPr>
              <w:t>27</w:t>
            </w:r>
            <w:r>
              <w:rPr>
                <w:sz w:val="24"/>
                <w:lang w:val="en-GB"/>
              </w:rPr>
              <w:t>).</w:t>
            </w:r>
          </w:p>
          <w:p w14:paraId="21CF84D8" w14:textId="77777777" w:rsidR="00D6422A" w:rsidRDefault="00BD71BE" w:rsidP="0060319B">
            <w:pPr>
              <w:pStyle w:val="TableText"/>
              <w:rPr>
                <w:sz w:val="24"/>
                <w:lang w:val="en-GB"/>
              </w:rPr>
            </w:pPr>
            <w:r>
              <w:rPr>
                <w:sz w:val="24"/>
                <w:lang w:val="en-GB"/>
              </w:rPr>
              <w:t>Additional flow diagrams added – Annex 1</w:t>
            </w:r>
          </w:p>
          <w:p w14:paraId="3128250A" w14:textId="77777777" w:rsidR="00BD71BE" w:rsidRDefault="00BD71BE" w:rsidP="0060319B">
            <w:pPr>
              <w:pStyle w:val="TableText"/>
              <w:rPr>
                <w:sz w:val="24"/>
                <w:lang w:val="en-GB"/>
              </w:rPr>
            </w:pPr>
            <w:r>
              <w:rPr>
                <w:sz w:val="24"/>
                <w:lang w:val="en-GB"/>
              </w:rPr>
              <w:t>Exchange rate collar removed.</w:t>
            </w:r>
          </w:p>
          <w:p w14:paraId="6C21D0EA" w14:textId="77777777" w:rsidR="00301C03" w:rsidRDefault="00BD71BE" w:rsidP="0060319B">
            <w:pPr>
              <w:pStyle w:val="TableText"/>
              <w:rPr>
                <w:sz w:val="24"/>
                <w:lang w:val="en-GB"/>
              </w:rPr>
            </w:pPr>
            <w:r>
              <w:rPr>
                <w:sz w:val="24"/>
                <w:lang w:val="en-GB"/>
              </w:rPr>
              <w:t>Clarification of process to set initial flows in substitution analysis (see para</w:t>
            </w:r>
            <w:r w:rsidR="00301C03">
              <w:rPr>
                <w:sz w:val="24"/>
                <w:lang w:val="en-GB"/>
              </w:rPr>
              <w:t>s</w:t>
            </w:r>
            <w:r>
              <w:rPr>
                <w:sz w:val="24"/>
                <w:lang w:val="en-GB"/>
              </w:rPr>
              <w:t xml:space="preserve"> </w:t>
            </w:r>
            <w:r w:rsidR="00F520DA">
              <w:rPr>
                <w:sz w:val="24"/>
                <w:lang w:val="en-GB"/>
              </w:rPr>
              <w:t>44</w:t>
            </w:r>
            <w:r w:rsidR="00301C03">
              <w:rPr>
                <w:sz w:val="24"/>
                <w:lang w:val="en-GB"/>
              </w:rPr>
              <w:t xml:space="preserve"> and </w:t>
            </w:r>
            <w:r w:rsidR="00F520DA">
              <w:rPr>
                <w:sz w:val="24"/>
                <w:lang w:val="en-GB"/>
              </w:rPr>
              <w:t>45</w:t>
            </w:r>
            <w:r>
              <w:rPr>
                <w:sz w:val="24"/>
                <w:lang w:val="en-GB"/>
              </w:rPr>
              <w:t>).</w:t>
            </w:r>
            <w:r w:rsidR="00301C03">
              <w:rPr>
                <w:sz w:val="24"/>
                <w:lang w:val="en-GB"/>
              </w:rPr>
              <w:t xml:space="preserve">  </w:t>
            </w:r>
          </w:p>
          <w:p w14:paraId="68588A81" w14:textId="77777777" w:rsidR="00BD71BE" w:rsidRDefault="00BD71BE" w:rsidP="0060319B">
            <w:pPr>
              <w:pStyle w:val="TableText"/>
              <w:rPr>
                <w:sz w:val="24"/>
                <w:lang w:val="en-GB"/>
              </w:rPr>
            </w:pPr>
            <w:r>
              <w:rPr>
                <w:sz w:val="24"/>
                <w:lang w:val="en-GB"/>
              </w:rPr>
              <w:t xml:space="preserve">Partial substitution included subject to suitable revenue driver. Criteria clarified. </w:t>
            </w:r>
          </w:p>
          <w:p w14:paraId="27C66D7A" w14:textId="77777777" w:rsidR="00BD71BE" w:rsidRDefault="00BD71BE" w:rsidP="0060319B">
            <w:pPr>
              <w:pStyle w:val="TableText"/>
              <w:rPr>
                <w:sz w:val="24"/>
                <w:lang w:val="en-GB"/>
              </w:rPr>
            </w:pPr>
            <w:r>
              <w:rPr>
                <w:sz w:val="24"/>
                <w:lang w:val="en-GB"/>
              </w:rPr>
              <w:t>National Grid discretion to override methodology in case of unsatisfactory outcomes removed.</w:t>
            </w:r>
          </w:p>
          <w:p w14:paraId="0262A968" w14:textId="77777777" w:rsidR="00BD71BE" w:rsidRDefault="00C66530" w:rsidP="0060319B">
            <w:pPr>
              <w:pStyle w:val="TableText"/>
              <w:rPr>
                <w:sz w:val="24"/>
                <w:lang w:val="en-GB"/>
              </w:rPr>
            </w:pPr>
            <w:r>
              <w:rPr>
                <w:sz w:val="24"/>
                <w:lang w:val="en-GB"/>
              </w:rPr>
              <w:t>Clarification on availability of capacity whilst substitutions are being considered (see para</w:t>
            </w:r>
            <w:r w:rsidR="00CA05D0">
              <w:rPr>
                <w:sz w:val="24"/>
                <w:lang w:val="en-GB"/>
              </w:rPr>
              <w:t xml:space="preserve">s </w:t>
            </w:r>
            <w:r w:rsidR="00F520DA">
              <w:rPr>
                <w:sz w:val="24"/>
                <w:lang w:val="en-GB"/>
              </w:rPr>
              <w:t>19j</w:t>
            </w:r>
            <w:r w:rsidR="00730401">
              <w:rPr>
                <w:sz w:val="24"/>
                <w:lang w:val="en-GB"/>
              </w:rPr>
              <w:t xml:space="preserve"> </w:t>
            </w:r>
            <w:r w:rsidR="00CA05D0">
              <w:rPr>
                <w:sz w:val="24"/>
                <w:lang w:val="en-GB"/>
              </w:rPr>
              <w:t>and</w:t>
            </w:r>
            <w:r>
              <w:rPr>
                <w:sz w:val="24"/>
                <w:lang w:val="en-GB"/>
              </w:rPr>
              <w:t xml:space="preserve"> </w:t>
            </w:r>
            <w:r w:rsidR="00F520DA">
              <w:rPr>
                <w:sz w:val="24"/>
                <w:lang w:val="en-GB"/>
              </w:rPr>
              <w:t>71</w:t>
            </w:r>
            <w:r>
              <w:rPr>
                <w:sz w:val="24"/>
                <w:lang w:val="en-GB"/>
              </w:rPr>
              <w:t>).</w:t>
            </w:r>
          </w:p>
        </w:tc>
      </w:tr>
      <w:tr w:rsidR="00B67AB5" w14:paraId="2548BE80" w14:textId="77777777" w:rsidTr="0857B45D">
        <w:trPr>
          <w:cantSplit/>
          <w:trHeight w:val="609"/>
          <w:jc w:val="center"/>
        </w:trPr>
        <w:tc>
          <w:tcPr>
            <w:tcW w:w="2634" w:type="dxa"/>
            <w:shd w:val="clear" w:color="auto" w:fill="FFFFFF" w:themeFill="background1"/>
            <w:vAlign w:val="center"/>
          </w:tcPr>
          <w:p w14:paraId="72EDBCFA" w14:textId="77777777" w:rsidR="00B67AB5" w:rsidRDefault="00ED1F84" w:rsidP="00EC3B57">
            <w:pPr>
              <w:pStyle w:val="DefaultText"/>
              <w:jc w:val="center"/>
              <w:rPr>
                <w:lang w:val="en-GB"/>
              </w:rPr>
            </w:pPr>
            <w:r>
              <w:rPr>
                <w:lang w:val="en-GB"/>
              </w:rPr>
              <w:t>0.3</w:t>
            </w:r>
          </w:p>
        </w:tc>
        <w:tc>
          <w:tcPr>
            <w:tcW w:w="2318" w:type="dxa"/>
            <w:shd w:val="clear" w:color="auto" w:fill="FFFFFF" w:themeFill="background1"/>
            <w:vAlign w:val="center"/>
          </w:tcPr>
          <w:p w14:paraId="2577C25A" w14:textId="77777777" w:rsidR="00B67AB5" w:rsidRDefault="00ED1F84" w:rsidP="0060319B">
            <w:pPr>
              <w:pStyle w:val="TableText"/>
              <w:jc w:val="center"/>
              <w:rPr>
                <w:sz w:val="24"/>
                <w:lang w:val="en-GB"/>
              </w:rPr>
            </w:pPr>
            <w:r>
              <w:rPr>
                <w:sz w:val="24"/>
                <w:lang w:val="en-GB"/>
              </w:rPr>
              <w:t>January 2011</w:t>
            </w:r>
          </w:p>
        </w:tc>
        <w:tc>
          <w:tcPr>
            <w:tcW w:w="5459" w:type="dxa"/>
            <w:shd w:val="clear" w:color="auto" w:fill="FFFFFF" w:themeFill="background1"/>
            <w:vAlign w:val="center"/>
          </w:tcPr>
          <w:p w14:paraId="7E67B029" w14:textId="77777777" w:rsidR="00B67AB5" w:rsidRDefault="00ED1F84" w:rsidP="0060319B">
            <w:pPr>
              <w:pStyle w:val="TableText"/>
              <w:rPr>
                <w:sz w:val="24"/>
                <w:lang w:val="en-GB"/>
              </w:rPr>
            </w:pPr>
            <w:r>
              <w:rPr>
                <w:sz w:val="24"/>
                <w:lang w:val="en-GB"/>
              </w:rPr>
              <w:t>Submission draft.</w:t>
            </w:r>
          </w:p>
          <w:p w14:paraId="6ADE214F" w14:textId="77777777" w:rsidR="00ED1F84" w:rsidRDefault="00ED1F84" w:rsidP="0060319B">
            <w:pPr>
              <w:pStyle w:val="TableText"/>
              <w:rPr>
                <w:sz w:val="24"/>
                <w:lang w:val="en-GB"/>
              </w:rPr>
            </w:pPr>
            <w:r>
              <w:rPr>
                <w:sz w:val="24"/>
                <w:lang w:val="en-GB"/>
              </w:rPr>
              <w:t xml:space="preserve">Modification to paragraph </w:t>
            </w:r>
            <w:r w:rsidR="00F520DA">
              <w:rPr>
                <w:sz w:val="24"/>
                <w:lang w:val="en-GB"/>
              </w:rPr>
              <w:t>19k</w:t>
            </w:r>
            <w:r>
              <w:rPr>
                <w:sz w:val="24"/>
                <w:lang w:val="en-GB"/>
              </w:rPr>
              <w:t xml:space="preserve"> to widen scope for financial commitment to exclude capacity from being substitutable.</w:t>
            </w:r>
          </w:p>
          <w:p w14:paraId="66B0BCD2" w14:textId="77777777" w:rsidR="00ED1F84" w:rsidRDefault="00ED1F84" w:rsidP="0060319B">
            <w:pPr>
              <w:pStyle w:val="TableText"/>
              <w:rPr>
                <w:sz w:val="24"/>
                <w:lang w:val="en-GB"/>
              </w:rPr>
            </w:pPr>
            <w:r>
              <w:rPr>
                <w:sz w:val="24"/>
                <w:lang w:val="en-GB"/>
              </w:rPr>
              <w:t>New paragraph 24 added to clarify availability of substituted capacity at the donor exit point until the effective date of the substitution.</w:t>
            </w:r>
          </w:p>
        </w:tc>
      </w:tr>
      <w:tr w:rsidR="00B67AB5" w14:paraId="2BFEC6E7" w14:textId="77777777" w:rsidTr="0857B45D">
        <w:trPr>
          <w:cantSplit/>
          <w:trHeight w:val="674"/>
          <w:jc w:val="center"/>
        </w:trPr>
        <w:tc>
          <w:tcPr>
            <w:tcW w:w="2634" w:type="dxa"/>
            <w:shd w:val="clear" w:color="auto" w:fill="FFFFFF" w:themeFill="background1"/>
            <w:vAlign w:val="center"/>
          </w:tcPr>
          <w:p w14:paraId="72C0F1CA" w14:textId="77777777" w:rsidR="00B67AB5" w:rsidRDefault="00EC3B57" w:rsidP="00EC3B57">
            <w:pPr>
              <w:pStyle w:val="DefaultText"/>
              <w:jc w:val="center"/>
              <w:rPr>
                <w:lang w:val="en-GB"/>
              </w:rPr>
            </w:pPr>
            <w:r>
              <w:rPr>
                <w:lang w:val="en-GB"/>
              </w:rPr>
              <w:t>1.0</w:t>
            </w:r>
          </w:p>
        </w:tc>
        <w:tc>
          <w:tcPr>
            <w:tcW w:w="2318" w:type="dxa"/>
            <w:shd w:val="clear" w:color="auto" w:fill="FFFFFF" w:themeFill="background1"/>
            <w:vAlign w:val="center"/>
          </w:tcPr>
          <w:p w14:paraId="6F08C28C" w14:textId="77777777" w:rsidR="00B67AB5" w:rsidRPr="00EC3B57" w:rsidRDefault="00EC3B57" w:rsidP="0060319B">
            <w:pPr>
              <w:pStyle w:val="TableText"/>
              <w:jc w:val="center"/>
              <w:rPr>
                <w:sz w:val="24"/>
                <w:lang w:val="en-GB"/>
              </w:rPr>
            </w:pPr>
            <w:r w:rsidRPr="00EC3B57">
              <w:rPr>
                <w:sz w:val="24"/>
                <w:lang w:val="en-GB"/>
              </w:rPr>
              <w:t>31 March 2011</w:t>
            </w:r>
          </w:p>
        </w:tc>
        <w:tc>
          <w:tcPr>
            <w:tcW w:w="5459" w:type="dxa"/>
            <w:shd w:val="clear" w:color="auto" w:fill="FFFFFF" w:themeFill="background1"/>
            <w:vAlign w:val="center"/>
          </w:tcPr>
          <w:p w14:paraId="3E1C71EA" w14:textId="77777777" w:rsidR="00EC3B57" w:rsidRDefault="00EC3B57" w:rsidP="0060319B">
            <w:pPr>
              <w:pStyle w:val="TableText"/>
              <w:rPr>
                <w:sz w:val="24"/>
                <w:lang w:val="en-GB"/>
              </w:rPr>
            </w:pPr>
            <w:r w:rsidRPr="00EC3B57">
              <w:rPr>
                <w:sz w:val="24"/>
                <w:lang w:val="en-GB"/>
              </w:rPr>
              <w:t>v</w:t>
            </w:r>
            <w:r w:rsidR="00A64E4A">
              <w:rPr>
                <w:sz w:val="24"/>
                <w:lang w:val="en-GB"/>
              </w:rPr>
              <w:t>0.3 A</w:t>
            </w:r>
            <w:r w:rsidRPr="00EC3B57">
              <w:rPr>
                <w:sz w:val="24"/>
                <w:lang w:val="en-GB"/>
              </w:rPr>
              <w:t xml:space="preserve">pproved by the Authority. </w:t>
            </w:r>
            <w:r>
              <w:rPr>
                <w:sz w:val="24"/>
                <w:lang w:val="en-GB"/>
              </w:rPr>
              <w:t>Implementation date 1 July 2011</w:t>
            </w:r>
          </w:p>
          <w:p w14:paraId="644AFDFD" w14:textId="77777777" w:rsidR="00EC3B57" w:rsidRPr="00EC3B57" w:rsidRDefault="00EC3B57" w:rsidP="0060319B">
            <w:pPr>
              <w:pStyle w:val="TableText"/>
              <w:rPr>
                <w:sz w:val="24"/>
                <w:lang w:val="en-GB"/>
              </w:rPr>
            </w:pPr>
            <w:r w:rsidRPr="00EC3B57">
              <w:rPr>
                <w:sz w:val="24"/>
                <w:lang w:val="en-GB"/>
              </w:rPr>
              <w:t>Consistent with the Authority's approval letter, National Grid will temporarily exclude capacity at GB interconnectors from exit substitution.</w:t>
            </w:r>
          </w:p>
        </w:tc>
      </w:tr>
      <w:tr w:rsidR="00B67AB5" w14:paraId="5DF1D286" w14:textId="77777777" w:rsidTr="0857B45D">
        <w:trPr>
          <w:cantSplit/>
          <w:trHeight w:val="670"/>
          <w:jc w:val="center"/>
        </w:trPr>
        <w:tc>
          <w:tcPr>
            <w:tcW w:w="2634" w:type="dxa"/>
            <w:shd w:val="clear" w:color="auto" w:fill="FFFFFF" w:themeFill="background1"/>
          </w:tcPr>
          <w:p w14:paraId="68214649" w14:textId="77777777" w:rsidR="00B67AB5" w:rsidRDefault="00DF22EF" w:rsidP="0060319B">
            <w:pPr>
              <w:pStyle w:val="TableText"/>
              <w:jc w:val="center"/>
              <w:rPr>
                <w:sz w:val="24"/>
                <w:lang w:val="en-GB"/>
              </w:rPr>
            </w:pPr>
            <w:r>
              <w:rPr>
                <w:sz w:val="24"/>
                <w:lang w:val="en-GB"/>
              </w:rPr>
              <w:lastRenderedPageBreak/>
              <w:t>1.1</w:t>
            </w:r>
          </w:p>
        </w:tc>
        <w:tc>
          <w:tcPr>
            <w:tcW w:w="2318" w:type="dxa"/>
            <w:shd w:val="clear" w:color="auto" w:fill="FFFFFF" w:themeFill="background1"/>
          </w:tcPr>
          <w:p w14:paraId="5F924B77" w14:textId="77777777" w:rsidR="00B67AB5" w:rsidRDefault="00F64626" w:rsidP="0060319B">
            <w:pPr>
              <w:pStyle w:val="TableText"/>
              <w:jc w:val="center"/>
              <w:rPr>
                <w:sz w:val="24"/>
                <w:lang w:val="en-GB"/>
              </w:rPr>
            </w:pPr>
            <w:r>
              <w:rPr>
                <w:sz w:val="24"/>
                <w:lang w:val="en-GB"/>
              </w:rPr>
              <w:t>February</w:t>
            </w:r>
            <w:r w:rsidR="005640EC">
              <w:rPr>
                <w:sz w:val="24"/>
                <w:lang w:val="en-GB"/>
              </w:rPr>
              <w:t xml:space="preserve"> 2012</w:t>
            </w:r>
          </w:p>
        </w:tc>
        <w:tc>
          <w:tcPr>
            <w:tcW w:w="5459" w:type="dxa"/>
            <w:shd w:val="clear" w:color="auto" w:fill="FFFFFF" w:themeFill="background1"/>
          </w:tcPr>
          <w:p w14:paraId="0A65F21F" w14:textId="77777777" w:rsidR="00B67AB5" w:rsidRDefault="00DF22EF" w:rsidP="0060319B">
            <w:pPr>
              <w:pStyle w:val="TableText"/>
              <w:rPr>
                <w:sz w:val="24"/>
                <w:lang w:val="en-GB"/>
              </w:rPr>
            </w:pPr>
            <w:r>
              <w:rPr>
                <w:sz w:val="24"/>
                <w:lang w:val="en-GB"/>
              </w:rPr>
              <w:t xml:space="preserve">Annual </w:t>
            </w:r>
            <w:r w:rsidR="00D4021D">
              <w:rPr>
                <w:sz w:val="24"/>
                <w:lang w:val="en-GB"/>
              </w:rPr>
              <w:t>R</w:t>
            </w:r>
            <w:r>
              <w:rPr>
                <w:sz w:val="24"/>
                <w:lang w:val="en-GB"/>
              </w:rPr>
              <w:t>eview.</w:t>
            </w:r>
          </w:p>
          <w:p w14:paraId="0406333B" w14:textId="77777777" w:rsidR="001662D5" w:rsidRDefault="001662D5" w:rsidP="0060319B">
            <w:pPr>
              <w:pStyle w:val="TableText"/>
              <w:rPr>
                <w:sz w:val="24"/>
                <w:lang w:val="en-GB"/>
              </w:rPr>
            </w:pPr>
            <w:r>
              <w:rPr>
                <w:sz w:val="24"/>
                <w:lang w:val="en-GB"/>
              </w:rPr>
              <w:t xml:space="preserve">General </w:t>
            </w:r>
            <w:proofErr w:type="gramStart"/>
            <w:r>
              <w:rPr>
                <w:sz w:val="24"/>
                <w:lang w:val="en-GB"/>
              </w:rPr>
              <w:t>updates</w:t>
            </w:r>
            <w:r w:rsidR="00F738E1">
              <w:rPr>
                <w:sz w:val="24"/>
                <w:lang w:val="en-GB"/>
              </w:rPr>
              <w:t>;</w:t>
            </w:r>
            <w:proofErr w:type="gramEnd"/>
          </w:p>
          <w:p w14:paraId="7CE81919" w14:textId="77777777" w:rsidR="00744578" w:rsidRDefault="00744578" w:rsidP="0060319B">
            <w:pPr>
              <w:pStyle w:val="TableText"/>
              <w:rPr>
                <w:sz w:val="24"/>
                <w:lang w:val="en-GB"/>
              </w:rPr>
            </w:pPr>
            <w:r>
              <w:rPr>
                <w:sz w:val="24"/>
                <w:lang w:val="en-GB"/>
              </w:rPr>
              <w:t xml:space="preserve">Reference to overriding EU Directive </w:t>
            </w:r>
            <w:proofErr w:type="gramStart"/>
            <w:r>
              <w:rPr>
                <w:sz w:val="24"/>
                <w:lang w:val="en-GB"/>
              </w:rPr>
              <w:t>added</w:t>
            </w:r>
            <w:r w:rsidR="00F738E1">
              <w:rPr>
                <w:sz w:val="24"/>
                <w:lang w:val="en-GB"/>
              </w:rPr>
              <w:t>;</w:t>
            </w:r>
            <w:proofErr w:type="gramEnd"/>
          </w:p>
          <w:p w14:paraId="6F17DCE6" w14:textId="77777777" w:rsidR="00744578" w:rsidRDefault="00744578" w:rsidP="0060319B">
            <w:pPr>
              <w:pStyle w:val="TableText"/>
              <w:rPr>
                <w:sz w:val="24"/>
                <w:lang w:val="en-GB"/>
              </w:rPr>
            </w:pPr>
            <w:r>
              <w:rPr>
                <w:sz w:val="24"/>
                <w:lang w:val="en-GB"/>
              </w:rPr>
              <w:t xml:space="preserve">New criteria for defining “Substitutable Capacity” at Interconnector exit points added (see paragraph </w:t>
            </w:r>
            <w:r w:rsidR="00F520DA">
              <w:rPr>
                <w:sz w:val="24"/>
                <w:lang w:val="en-GB"/>
              </w:rPr>
              <w:t>19m</w:t>
            </w:r>
            <w:proofErr w:type="gramStart"/>
            <w:r>
              <w:rPr>
                <w:sz w:val="24"/>
                <w:lang w:val="en-GB"/>
              </w:rPr>
              <w:t>)</w:t>
            </w:r>
            <w:r w:rsidR="00F738E1">
              <w:rPr>
                <w:sz w:val="24"/>
                <w:lang w:val="en-GB"/>
              </w:rPr>
              <w:t>;</w:t>
            </w:r>
            <w:proofErr w:type="gramEnd"/>
            <w:r>
              <w:rPr>
                <w:sz w:val="24"/>
                <w:lang w:val="en-GB"/>
              </w:rPr>
              <w:t xml:space="preserve"> </w:t>
            </w:r>
          </w:p>
          <w:p w14:paraId="01825779" w14:textId="77777777" w:rsidR="00D4021D" w:rsidRDefault="00D4021D" w:rsidP="0060319B">
            <w:pPr>
              <w:pStyle w:val="TableText"/>
              <w:rPr>
                <w:sz w:val="24"/>
                <w:lang w:val="en-GB"/>
              </w:rPr>
            </w:pPr>
            <w:r>
              <w:rPr>
                <w:sz w:val="24"/>
                <w:lang w:val="en-GB"/>
              </w:rPr>
              <w:t xml:space="preserve">Criteria for selecting Recipient NTS Exit Point added (see paragraph </w:t>
            </w:r>
            <w:r w:rsidR="00F520DA">
              <w:rPr>
                <w:sz w:val="24"/>
                <w:lang w:val="en-GB"/>
              </w:rPr>
              <w:t>28</w:t>
            </w:r>
            <w:proofErr w:type="gramStart"/>
            <w:r>
              <w:rPr>
                <w:sz w:val="24"/>
                <w:lang w:val="en-GB"/>
              </w:rPr>
              <w:t>)</w:t>
            </w:r>
            <w:r w:rsidR="00F738E1">
              <w:rPr>
                <w:sz w:val="24"/>
                <w:lang w:val="en-GB"/>
              </w:rPr>
              <w:t>;</w:t>
            </w:r>
            <w:proofErr w:type="gramEnd"/>
          </w:p>
          <w:p w14:paraId="00627070" w14:textId="77777777" w:rsidR="000E5608" w:rsidRDefault="000E5608" w:rsidP="0060319B">
            <w:pPr>
              <w:pStyle w:val="TableText"/>
              <w:rPr>
                <w:sz w:val="24"/>
                <w:lang w:val="en-GB"/>
              </w:rPr>
            </w:pPr>
            <w:r>
              <w:rPr>
                <w:sz w:val="24"/>
                <w:lang w:val="en-GB"/>
              </w:rPr>
              <w:t xml:space="preserve">Clarifications added to network analysis </w:t>
            </w:r>
            <w:r w:rsidR="001662D5">
              <w:rPr>
                <w:sz w:val="24"/>
                <w:lang w:val="en-GB"/>
              </w:rPr>
              <w:t>steps following lessons learn</w:t>
            </w:r>
            <w:r w:rsidR="001651F2">
              <w:rPr>
                <w:sz w:val="24"/>
                <w:lang w:val="en-GB"/>
              </w:rPr>
              <w:t>ed</w:t>
            </w:r>
            <w:r w:rsidR="001662D5">
              <w:rPr>
                <w:sz w:val="24"/>
                <w:lang w:val="en-GB"/>
              </w:rPr>
              <w:t xml:space="preserve"> with initial application of the methodology in </w:t>
            </w:r>
            <w:proofErr w:type="gramStart"/>
            <w:r w:rsidR="001662D5">
              <w:rPr>
                <w:sz w:val="24"/>
                <w:lang w:val="en-GB"/>
              </w:rPr>
              <w:t>2011</w:t>
            </w:r>
            <w:r w:rsidR="00F738E1">
              <w:rPr>
                <w:sz w:val="24"/>
                <w:lang w:val="en-GB"/>
              </w:rPr>
              <w:t>;</w:t>
            </w:r>
            <w:proofErr w:type="gramEnd"/>
          </w:p>
          <w:p w14:paraId="5B8023FF" w14:textId="77777777" w:rsidR="00F738E1" w:rsidRDefault="00F738E1" w:rsidP="0060319B">
            <w:pPr>
              <w:pStyle w:val="TableText"/>
              <w:rPr>
                <w:sz w:val="24"/>
                <w:lang w:val="en-GB"/>
              </w:rPr>
            </w:pPr>
            <w:r>
              <w:rPr>
                <w:sz w:val="24"/>
                <w:lang w:val="en-GB"/>
              </w:rPr>
              <w:t>Annex 1 – Diagrams updated.</w:t>
            </w:r>
          </w:p>
        </w:tc>
      </w:tr>
      <w:tr w:rsidR="00B67AB5" w14:paraId="525C37C8" w14:textId="77777777" w:rsidTr="0857B45D">
        <w:trPr>
          <w:cantSplit/>
          <w:trHeight w:val="308"/>
          <w:jc w:val="center"/>
        </w:trPr>
        <w:tc>
          <w:tcPr>
            <w:tcW w:w="2634" w:type="dxa"/>
            <w:shd w:val="clear" w:color="auto" w:fill="FFFFFF" w:themeFill="background1"/>
          </w:tcPr>
          <w:p w14:paraId="21264DCD" w14:textId="77777777" w:rsidR="00B67AB5" w:rsidRDefault="003145DA" w:rsidP="0060319B">
            <w:pPr>
              <w:pStyle w:val="TableText"/>
              <w:jc w:val="center"/>
              <w:rPr>
                <w:sz w:val="24"/>
              </w:rPr>
            </w:pPr>
            <w:r>
              <w:rPr>
                <w:sz w:val="24"/>
              </w:rPr>
              <w:t>1.2</w:t>
            </w:r>
          </w:p>
        </w:tc>
        <w:tc>
          <w:tcPr>
            <w:tcW w:w="2318" w:type="dxa"/>
            <w:shd w:val="clear" w:color="auto" w:fill="FFFFFF" w:themeFill="background1"/>
          </w:tcPr>
          <w:p w14:paraId="55837342" w14:textId="77777777" w:rsidR="00B67AB5" w:rsidRDefault="003145DA" w:rsidP="0060319B">
            <w:pPr>
              <w:pStyle w:val="TableText"/>
              <w:jc w:val="center"/>
              <w:rPr>
                <w:sz w:val="24"/>
              </w:rPr>
            </w:pPr>
            <w:r>
              <w:rPr>
                <w:sz w:val="24"/>
              </w:rPr>
              <w:t>April 2012</w:t>
            </w:r>
          </w:p>
        </w:tc>
        <w:tc>
          <w:tcPr>
            <w:tcW w:w="5459" w:type="dxa"/>
            <w:shd w:val="clear" w:color="auto" w:fill="FFFFFF" w:themeFill="background1"/>
          </w:tcPr>
          <w:p w14:paraId="2EE99740" w14:textId="77777777" w:rsidR="00B67AB5" w:rsidRDefault="003145DA" w:rsidP="0060319B">
            <w:pPr>
              <w:pStyle w:val="TableText"/>
              <w:rPr>
                <w:sz w:val="24"/>
                <w:lang w:val="en-GB"/>
              </w:rPr>
            </w:pPr>
            <w:r>
              <w:rPr>
                <w:sz w:val="24"/>
                <w:lang w:val="en-GB"/>
              </w:rPr>
              <w:t>No material changes following consultation.</w:t>
            </w:r>
          </w:p>
        </w:tc>
      </w:tr>
      <w:tr w:rsidR="00067C26" w14:paraId="3267B17A" w14:textId="77777777" w:rsidTr="0857B45D">
        <w:trPr>
          <w:cantSplit/>
          <w:trHeight w:val="308"/>
          <w:jc w:val="center"/>
        </w:trPr>
        <w:tc>
          <w:tcPr>
            <w:tcW w:w="2634" w:type="dxa"/>
            <w:shd w:val="clear" w:color="auto" w:fill="FFFFFF" w:themeFill="background1"/>
          </w:tcPr>
          <w:p w14:paraId="36D4E313" w14:textId="77777777" w:rsidR="00067C26" w:rsidRDefault="00067C26" w:rsidP="0060319B">
            <w:pPr>
              <w:pStyle w:val="TableText"/>
              <w:jc w:val="center"/>
              <w:rPr>
                <w:sz w:val="24"/>
              </w:rPr>
            </w:pPr>
            <w:r>
              <w:rPr>
                <w:sz w:val="24"/>
              </w:rPr>
              <w:t>2.0</w:t>
            </w:r>
          </w:p>
        </w:tc>
        <w:tc>
          <w:tcPr>
            <w:tcW w:w="2318" w:type="dxa"/>
            <w:shd w:val="clear" w:color="auto" w:fill="FFFFFF" w:themeFill="background1"/>
          </w:tcPr>
          <w:p w14:paraId="20182D91" w14:textId="77777777" w:rsidR="00067C26" w:rsidRDefault="00067C26" w:rsidP="0060319B">
            <w:pPr>
              <w:pStyle w:val="TableText"/>
              <w:jc w:val="center"/>
              <w:rPr>
                <w:sz w:val="24"/>
              </w:rPr>
            </w:pPr>
            <w:r>
              <w:rPr>
                <w:sz w:val="24"/>
              </w:rPr>
              <w:t>May 2012</w:t>
            </w:r>
          </w:p>
        </w:tc>
        <w:tc>
          <w:tcPr>
            <w:tcW w:w="5459" w:type="dxa"/>
            <w:shd w:val="clear" w:color="auto" w:fill="FFFFFF" w:themeFill="background1"/>
          </w:tcPr>
          <w:p w14:paraId="5A98C919" w14:textId="77777777" w:rsidR="00067C26" w:rsidRDefault="00067C26" w:rsidP="0060319B">
            <w:pPr>
              <w:pStyle w:val="TableText"/>
              <w:rPr>
                <w:sz w:val="24"/>
                <w:lang w:val="en-GB"/>
              </w:rPr>
            </w:pPr>
            <w:r>
              <w:rPr>
                <w:sz w:val="24"/>
                <w:lang w:val="en-GB"/>
              </w:rPr>
              <w:t>Approved by the Authority without change</w:t>
            </w:r>
          </w:p>
        </w:tc>
      </w:tr>
      <w:tr w:rsidR="00787848" w14:paraId="3F2742B2" w14:textId="77777777" w:rsidTr="0857B45D">
        <w:trPr>
          <w:cantSplit/>
          <w:trHeight w:val="308"/>
          <w:jc w:val="center"/>
        </w:trPr>
        <w:tc>
          <w:tcPr>
            <w:tcW w:w="2634" w:type="dxa"/>
            <w:shd w:val="clear" w:color="auto" w:fill="FFFFFF" w:themeFill="background1"/>
          </w:tcPr>
          <w:p w14:paraId="4F1076A7" w14:textId="77777777" w:rsidR="00787848" w:rsidRDefault="00787848" w:rsidP="0060319B">
            <w:pPr>
              <w:pStyle w:val="TableText"/>
              <w:jc w:val="center"/>
              <w:rPr>
                <w:sz w:val="24"/>
              </w:rPr>
            </w:pPr>
            <w:r>
              <w:rPr>
                <w:sz w:val="24"/>
              </w:rPr>
              <w:t>2.1</w:t>
            </w:r>
          </w:p>
        </w:tc>
        <w:tc>
          <w:tcPr>
            <w:tcW w:w="2318" w:type="dxa"/>
            <w:shd w:val="clear" w:color="auto" w:fill="FFFFFF" w:themeFill="background1"/>
          </w:tcPr>
          <w:p w14:paraId="45A4BCA2" w14:textId="77777777" w:rsidR="00787848" w:rsidRDefault="00787848" w:rsidP="0060319B">
            <w:pPr>
              <w:pStyle w:val="TableText"/>
              <w:jc w:val="center"/>
              <w:rPr>
                <w:sz w:val="24"/>
              </w:rPr>
            </w:pPr>
            <w:r>
              <w:rPr>
                <w:sz w:val="24"/>
              </w:rPr>
              <w:t>February 2013</w:t>
            </w:r>
          </w:p>
        </w:tc>
        <w:tc>
          <w:tcPr>
            <w:tcW w:w="5459" w:type="dxa"/>
            <w:shd w:val="clear" w:color="auto" w:fill="FFFFFF" w:themeFill="background1"/>
          </w:tcPr>
          <w:p w14:paraId="5BE57621" w14:textId="77777777" w:rsidR="00787848" w:rsidRDefault="00787848" w:rsidP="0060319B">
            <w:pPr>
              <w:pStyle w:val="TableText"/>
              <w:rPr>
                <w:sz w:val="24"/>
                <w:lang w:val="en-GB"/>
              </w:rPr>
            </w:pPr>
            <w:r>
              <w:rPr>
                <w:sz w:val="24"/>
                <w:lang w:val="en-GB"/>
              </w:rPr>
              <w:t>Updated for RIIO-T1</w:t>
            </w:r>
            <w:r w:rsidR="006A7904">
              <w:rPr>
                <w:sz w:val="24"/>
                <w:lang w:val="en-GB"/>
              </w:rPr>
              <w:t>.</w:t>
            </w:r>
          </w:p>
          <w:p w14:paraId="0CF1C3AE" w14:textId="77777777" w:rsidR="006A7904" w:rsidRDefault="006A7904" w:rsidP="0060319B">
            <w:pPr>
              <w:pStyle w:val="TableText"/>
              <w:rPr>
                <w:sz w:val="24"/>
                <w:lang w:val="en-GB"/>
              </w:rPr>
            </w:pPr>
            <w:r>
              <w:rPr>
                <w:sz w:val="24"/>
                <w:lang w:val="en-GB"/>
              </w:rPr>
              <w:t>New terminology and Licence references</w:t>
            </w:r>
          </w:p>
          <w:p w14:paraId="31ECAF12" w14:textId="77777777" w:rsidR="00EE52F3" w:rsidRDefault="00EE52F3" w:rsidP="0060319B">
            <w:pPr>
              <w:pStyle w:val="TableText"/>
              <w:rPr>
                <w:sz w:val="24"/>
                <w:lang w:val="en-GB"/>
              </w:rPr>
            </w:pPr>
            <w:r>
              <w:rPr>
                <w:sz w:val="24"/>
                <w:lang w:val="en-GB"/>
              </w:rPr>
              <w:t>General Updates</w:t>
            </w:r>
          </w:p>
          <w:p w14:paraId="60051C9B" w14:textId="77777777" w:rsidR="00EE52F3" w:rsidRDefault="00EE52F3" w:rsidP="0060319B">
            <w:pPr>
              <w:pStyle w:val="TableText"/>
              <w:rPr>
                <w:sz w:val="24"/>
                <w:lang w:val="en-GB"/>
              </w:rPr>
            </w:pPr>
            <w:r>
              <w:rPr>
                <w:sz w:val="24"/>
                <w:lang w:val="en-GB"/>
              </w:rPr>
              <w:t>Annex1 – Diagrams updated</w:t>
            </w:r>
          </w:p>
        </w:tc>
      </w:tr>
      <w:tr w:rsidR="00EC4E65" w14:paraId="460938E7" w14:textId="77777777" w:rsidTr="0857B45D">
        <w:trPr>
          <w:cantSplit/>
          <w:trHeight w:val="308"/>
          <w:jc w:val="center"/>
        </w:trPr>
        <w:tc>
          <w:tcPr>
            <w:tcW w:w="2634" w:type="dxa"/>
            <w:shd w:val="clear" w:color="auto" w:fill="FFFFFF" w:themeFill="background1"/>
          </w:tcPr>
          <w:p w14:paraId="60367F14" w14:textId="77777777" w:rsidR="00EC4E65" w:rsidRDefault="00EC4E65" w:rsidP="0060319B">
            <w:pPr>
              <w:pStyle w:val="TableText"/>
              <w:jc w:val="center"/>
              <w:rPr>
                <w:sz w:val="24"/>
              </w:rPr>
            </w:pPr>
            <w:r>
              <w:rPr>
                <w:sz w:val="24"/>
              </w:rPr>
              <w:t>2.2</w:t>
            </w:r>
          </w:p>
        </w:tc>
        <w:tc>
          <w:tcPr>
            <w:tcW w:w="2318" w:type="dxa"/>
            <w:shd w:val="clear" w:color="auto" w:fill="FFFFFF" w:themeFill="background1"/>
          </w:tcPr>
          <w:p w14:paraId="25B608FF" w14:textId="77777777" w:rsidR="00EC4E65" w:rsidRDefault="00EC4E65" w:rsidP="0060319B">
            <w:pPr>
              <w:pStyle w:val="TableText"/>
              <w:jc w:val="center"/>
              <w:rPr>
                <w:sz w:val="24"/>
              </w:rPr>
            </w:pPr>
            <w:r>
              <w:rPr>
                <w:sz w:val="24"/>
              </w:rPr>
              <w:t>March 2013</w:t>
            </w:r>
          </w:p>
        </w:tc>
        <w:tc>
          <w:tcPr>
            <w:tcW w:w="5459" w:type="dxa"/>
            <w:shd w:val="clear" w:color="auto" w:fill="FFFFFF" w:themeFill="background1"/>
          </w:tcPr>
          <w:p w14:paraId="5383D33C" w14:textId="77777777" w:rsidR="00EC4E65" w:rsidRDefault="00ED505A" w:rsidP="0060319B">
            <w:pPr>
              <w:pStyle w:val="TableText"/>
              <w:rPr>
                <w:sz w:val="24"/>
                <w:lang w:val="en-GB"/>
              </w:rPr>
            </w:pPr>
            <w:r>
              <w:rPr>
                <w:sz w:val="24"/>
                <w:lang w:val="en-GB"/>
              </w:rPr>
              <w:t>Minor</w:t>
            </w:r>
            <w:r w:rsidR="00EC4E65">
              <w:rPr>
                <w:sz w:val="24"/>
                <w:lang w:val="en-GB"/>
              </w:rPr>
              <w:t xml:space="preserve"> changes from 2.1</w:t>
            </w:r>
            <w:r w:rsidR="003135F6">
              <w:rPr>
                <w:sz w:val="24"/>
                <w:lang w:val="en-GB"/>
              </w:rPr>
              <w:t xml:space="preserve"> to correct typing</w:t>
            </w:r>
            <w:r w:rsidR="00C1372C">
              <w:rPr>
                <w:sz w:val="24"/>
                <w:lang w:val="en-GB"/>
              </w:rPr>
              <w:t>, referencing</w:t>
            </w:r>
            <w:r w:rsidR="003135F6">
              <w:rPr>
                <w:sz w:val="24"/>
                <w:lang w:val="en-GB"/>
              </w:rPr>
              <w:t xml:space="preserve"> and formatting errors.</w:t>
            </w:r>
          </w:p>
          <w:p w14:paraId="034B9245" w14:textId="77777777" w:rsidR="00D37789" w:rsidRDefault="00D37789" w:rsidP="0060319B">
            <w:pPr>
              <w:pStyle w:val="TableText"/>
              <w:rPr>
                <w:sz w:val="24"/>
                <w:lang w:val="en-GB"/>
              </w:rPr>
            </w:pPr>
            <w:r>
              <w:rPr>
                <w:sz w:val="24"/>
                <w:lang w:val="en-GB"/>
              </w:rPr>
              <w:t>Link in paragraph 70 amended.</w:t>
            </w:r>
          </w:p>
          <w:p w14:paraId="05372302" w14:textId="77777777" w:rsidR="00C1372C" w:rsidRDefault="00C1372C" w:rsidP="0060319B">
            <w:pPr>
              <w:pStyle w:val="TableText"/>
              <w:rPr>
                <w:sz w:val="24"/>
                <w:lang w:val="en-GB"/>
              </w:rPr>
            </w:pPr>
            <w:r>
              <w:rPr>
                <w:sz w:val="24"/>
                <w:lang w:val="en-GB"/>
              </w:rPr>
              <w:t>Paragraph 26, Licence reference changed.</w:t>
            </w:r>
          </w:p>
          <w:p w14:paraId="2F46B136" w14:textId="77777777" w:rsidR="00EC4E65" w:rsidRDefault="00EC4E65" w:rsidP="0060319B">
            <w:pPr>
              <w:pStyle w:val="TableText"/>
              <w:rPr>
                <w:sz w:val="24"/>
                <w:lang w:val="en-GB"/>
              </w:rPr>
            </w:pPr>
            <w:r>
              <w:rPr>
                <w:sz w:val="24"/>
                <w:lang w:val="en-GB"/>
              </w:rPr>
              <w:t>Submitted for Approval</w:t>
            </w:r>
          </w:p>
        </w:tc>
      </w:tr>
      <w:tr w:rsidR="00F62756" w14:paraId="0EB9AAB0" w14:textId="77777777" w:rsidTr="0857B45D">
        <w:trPr>
          <w:cantSplit/>
          <w:trHeight w:val="308"/>
          <w:jc w:val="center"/>
        </w:trPr>
        <w:tc>
          <w:tcPr>
            <w:tcW w:w="2634" w:type="dxa"/>
            <w:shd w:val="clear" w:color="auto" w:fill="FFFFFF" w:themeFill="background1"/>
          </w:tcPr>
          <w:p w14:paraId="6AD8CDC5" w14:textId="77777777" w:rsidR="00F62756" w:rsidRDefault="00F62756" w:rsidP="0060319B">
            <w:pPr>
              <w:pStyle w:val="TableText"/>
              <w:jc w:val="center"/>
              <w:rPr>
                <w:sz w:val="24"/>
              </w:rPr>
            </w:pPr>
            <w:r>
              <w:rPr>
                <w:sz w:val="24"/>
              </w:rPr>
              <w:t>3.0</w:t>
            </w:r>
          </w:p>
        </w:tc>
        <w:tc>
          <w:tcPr>
            <w:tcW w:w="2318" w:type="dxa"/>
            <w:shd w:val="clear" w:color="auto" w:fill="FFFFFF" w:themeFill="background1"/>
          </w:tcPr>
          <w:p w14:paraId="1A5AEA9E" w14:textId="77777777" w:rsidR="00F62756" w:rsidRDefault="00F62756" w:rsidP="0060319B">
            <w:pPr>
              <w:pStyle w:val="TableText"/>
              <w:jc w:val="center"/>
              <w:rPr>
                <w:sz w:val="24"/>
              </w:rPr>
            </w:pPr>
            <w:r>
              <w:rPr>
                <w:sz w:val="24"/>
              </w:rPr>
              <w:t>May 2013</w:t>
            </w:r>
          </w:p>
        </w:tc>
        <w:tc>
          <w:tcPr>
            <w:tcW w:w="5459" w:type="dxa"/>
            <w:shd w:val="clear" w:color="auto" w:fill="FFFFFF" w:themeFill="background1"/>
          </w:tcPr>
          <w:p w14:paraId="2CE7602E" w14:textId="77777777" w:rsidR="00F62756" w:rsidRDefault="00F62756" w:rsidP="00F62756">
            <w:pPr>
              <w:pStyle w:val="TableText"/>
              <w:rPr>
                <w:sz w:val="24"/>
                <w:lang w:val="en-GB"/>
              </w:rPr>
            </w:pPr>
            <w:r>
              <w:rPr>
                <w:sz w:val="24"/>
                <w:lang w:val="en-GB"/>
              </w:rPr>
              <w:t>V2.2 approved by the Authority subject to: Paragraph 18 d: revise</w:t>
            </w:r>
            <w:r w:rsidR="000D1848">
              <w:rPr>
                <w:sz w:val="24"/>
                <w:lang w:val="en-GB"/>
              </w:rPr>
              <w:t>d</w:t>
            </w:r>
            <w:r>
              <w:rPr>
                <w:sz w:val="24"/>
                <w:lang w:val="en-GB"/>
              </w:rPr>
              <w:t xml:space="preserve"> proposed change to remove potential for NG discretion.</w:t>
            </w:r>
          </w:p>
          <w:p w14:paraId="436181B4" w14:textId="77777777" w:rsidR="00F62756" w:rsidRDefault="00E5291E" w:rsidP="00F62756">
            <w:pPr>
              <w:pStyle w:val="TableText"/>
              <w:rPr>
                <w:sz w:val="24"/>
                <w:lang w:val="en-GB"/>
              </w:rPr>
            </w:pPr>
            <w:r>
              <w:rPr>
                <w:sz w:val="24"/>
                <w:lang w:val="en-GB"/>
              </w:rPr>
              <w:t>Paragraph 26 revise</w:t>
            </w:r>
            <w:r w:rsidR="000D1848">
              <w:rPr>
                <w:sz w:val="24"/>
                <w:lang w:val="en-GB"/>
              </w:rPr>
              <w:t>d</w:t>
            </w:r>
            <w:r w:rsidR="00F62756">
              <w:rPr>
                <w:sz w:val="24"/>
                <w:lang w:val="en-GB"/>
              </w:rPr>
              <w:t xml:space="preserve"> to give greater clarity to process for recipient NTS Exit Point selection and to Licence reference for revenue drivers</w:t>
            </w:r>
          </w:p>
        </w:tc>
      </w:tr>
      <w:tr w:rsidR="00BA4FC1" w14:paraId="323A188D" w14:textId="77777777" w:rsidTr="0857B45D">
        <w:trPr>
          <w:cantSplit/>
          <w:trHeight w:val="308"/>
          <w:jc w:val="center"/>
        </w:trPr>
        <w:tc>
          <w:tcPr>
            <w:tcW w:w="2634" w:type="dxa"/>
            <w:shd w:val="clear" w:color="auto" w:fill="FFFFFF" w:themeFill="background1"/>
          </w:tcPr>
          <w:p w14:paraId="03D5E2AE" w14:textId="77777777" w:rsidR="00BA4FC1" w:rsidRDefault="00BA4FC1" w:rsidP="0060319B">
            <w:pPr>
              <w:pStyle w:val="TableText"/>
              <w:jc w:val="center"/>
              <w:rPr>
                <w:sz w:val="24"/>
              </w:rPr>
            </w:pPr>
            <w:r>
              <w:rPr>
                <w:sz w:val="24"/>
              </w:rPr>
              <w:t>3.1</w:t>
            </w:r>
          </w:p>
        </w:tc>
        <w:tc>
          <w:tcPr>
            <w:tcW w:w="2318" w:type="dxa"/>
            <w:shd w:val="clear" w:color="auto" w:fill="FFFFFF" w:themeFill="background1"/>
          </w:tcPr>
          <w:p w14:paraId="3F65DE4A" w14:textId="77777777" w:rsidR="00BA4FC1" w:rsidRDefault="00A60D84" w:rsidP="0060319B">
            <w:pPr>
              <w:pStyle w:val="TableText"/>
              <w:jc w:val="center"/>
              <w:rPr>
                <w:sz w:val="24"/>
              </w:rPr>
            </w:pPr>
            <w:r>
              <w:rPr>
                <w:sz w:val="24"/>
              </w:rPr>
              <w:t>September 2013</w:t>
            </w:r>
          </w:p>
        </w:tc>
        <w:tc>
          <w:tcPr>
            <w:tcW w:w="5459" w:type="dxa"/>
            <w:shd w:val="clear" w:color="auto" w:fill="FFFFFF" w:themeFill="background1"/>
          </w:tcPr>
          <w:p w14:paraId="420D95BF" w14:textId="77777777" w:rsidR="00BA4FC1" w:rsidRDefault="00BA4FC1" w:rsidP="00BA4FC1">
            <w:pPr>
              <w:pStyle w:val="TableText"/>
              <w:rPr>
                <w:sz w:val="24"/>
                <w:lang w:val="en-GB"/>
              </w:rPr>
            </w:pPr>
            <w:r>
              <w:rPr>
                <w:sz w:val="24"/>
                <w:lang w:val="en-GB"/>
              </w:rPr>
              <w:t>Annual Review</w:t>
            </w:r>
            <w:r w:rsidR="00A60D84">
              <w:rPr>
                <w:sz w:val="24"/>
                <w:lang w:val="en-GB"/>
              </w:rPr>
              <w:t xml:space="preserve"> (informal consultation)</w:t>
            </w:r>
          </w:p>
          <w:p w14:paraId="1E36AA90" w14:textId="77777777" w:rsidR="00BA4FC1" w:rsidRDefault="00442FFE" w:rsidP="00BA4FC1">
            <w:pPr>
              <w:pStyle w:val="TableText"/>
              <w:rPr>
                <w:sz w:val="24"/>
                <w:lang w:val="en-GB"/>
              </w:rPr>
            </w:pPr>
            <w:r>
              <w:rPr>
                <w:sz w:val="24"/>
                <w:lang w:val="en-GB"/>
              </w:rPr>
              <w:t xml:space="preserve">Updated to align to </w:t>
            </w:r>
            <w:r w:rsidR="0074740A">
              <w:rPr>
                <w:sz w:val="24"/>
                <w:lang w:val="en-GB"/>
              </w:rPr>
              <w:t>Mod</w:t>
            </w:r>
            <w:r>
              <w:rPr>
                <w:sz w:val="24"/>
                <w:lang w:val="en-GB"/>
              </w:rPr>
              <w:t>ification</w:t>
            </w:r>
            <w:r w:rsidR="0074740A">
              <w:rPr>
                <w:sz w:val="24"/>
                <w:lang w:val="en-GB"/>
              </w:rPr>
              <w:t xml:space="preserve"> 0452</w:t>
            </w:r>
            <w:r>
              <w:rPr>
                <w:sz w:val="24"/>
                <w:lang w:val="en-GB"/>
              </w:rPr>
              <w:t>:</w:t>
            </w:r>
            <w:r w:rsidR="0074740A">
              <w:rPr>
                <w:sz w:val="24"/>
                <w:lang w:val="en-GB"/>
              </w:rPr>
              <w:t xml:space="preserve"> Introduction of the Planning and Advanced Reservation Capacity Agreement (PARCA)</w:t>
            </w:r>
          </w:p>
        </w:tc>
      </w:tr>
      <w:tr w:rsidR="008A0BB9" w14:paraId="2A50C3F4" w14:textId="77777777" w:rsidTr="0857B45D">
        <w:trPr>
          <w:cantSplit/>
          <w:trHeight w:val="308"/>
          <w:jc w:val="center"/>
        </w:trPr>
        <w:tc>
          <w:tcPr>
            <w:tcW w:w="2634" w:type="dxa"/>
            <w:shd w:val="clear" w:color="auto" w:fill="FFFFFF" w:themeFill="background1"/>
          </w:tcPr>
          <w:p w14:paraId="79CCA293" w14:textId="77777777" w:rsidR="008A0BB9" w:rsidRDefault="008A0BB9" w:rsidP="0060319B">
            <w:pPr>
              <w:pStyle w:val="TableText"/>
              <w:jc w:val="center"/>
              <w:rPr>
                <w:sz w:val="24"/>
              </w:rPr>
            </w:pPr>
            <w:r>
              <w:rPr>
                <w:sz w:val="24"/>
              </w:rPr>
              <w:t>3.2</w:t>
            </w:r>
          </w:p>
        </w:tc>
        <w:tc>
          <w:tcPr>
            <w:tcW w:w="2318" w:type="dxa"/>
            <w:shd w:val="clear" w:color="auto" w:fill="FFFFFF" w:themeFill="background1"/>
          </w:tcPr>
          <w:p w14:paraId="3A85DAF0" w14:textId="77777777" w:rsidR="008A0BB9" w:rsidRDefault="00E9033B" w:rsidP="0060319B">
            <w:pPr>
              <w:pStyle w:val="TableText"/>
              <w:jc w:val="center"/>
              <w:rPr>
                <w:sz w:val="24"/>
              </w:rPr>
            </w:pPr>
            <w:r>
              <w:rPr>
                <w:sz w:val="24"/>
              </w:rPr>
              <w:t>December</w:t>
            </w:r>
            <w:r w:rsidR="008A0BB9">
              <w:rPr>
                <w:sz w:val="24"/>
              </w:rPr>
              <w:t xml:space="preserve"> 2014</w:t>
            </w:r>
          </w:p>
        </w:tc>
        <w:tc>
          <w:tcPr>
            <w:tcW w:w="5459" w:type="dxa"/>
            <w:shd w:val="clear" w:color="auto" w:fill="FFFFFF" w:themeFill="background1"/>
          </w:tcPr>
          <w:p w14:paraId="3C2CF4A4" w14:textId="77777777" w:rsidR="00B54CEE" w:rsidRPr="002B15A7" w:rsidRDefault="00B54CEE" w:rsidP="00B54CEE">
            <w:pPr>
              <w:pStyle w:val="wa"/>
              <w:jc w:val="left"/>
              <w:rPr>
                <w:sz w:val="24"/>
                <w:szCs w:val="20"/>
                <w:lang w:val="en-GB"/>
              </w:rPr>
            </w:pPr>
            <w:r w:rsidRPr="002B15A7">
              <w:rPr>
                <w:sz w:val="24"/>
                <w:szCs w:val="20"/>
                <w:lang w:val="en-GB"/>
              </w:rPr>
              <w:t>Annual Review (formal consultation)</w:t>
            </w:r>
          </w:p>
          <w:p w14:paraId="23B20E0C" w14:textId="77777777" w:rsidR="00733FAA" w:rsidRPr="002B15A7" w:rsidRDefault="00733FAA" w:rsidP="002B15A7">
            <w:pPr>
              <w:pStyle w:val="wa"/>
              <w:rPr>
                <w:sz w:val="24"/>
                <w:szCs w:val="20"/>
                <w:lang w:val="en-GB"/>
              </w:rPr>
            </w:pPr>
          </w:p>
          <w:p w14:paraId="00D1AD5E" w14:textId="77777777" w:rsidR="00B54CEE" w:rsidRPr="002B15A7" w:rsidRDefault="00B54CEE" w:rsidP="002B15A7">
            <w:pPr>
              <w:pStyle w:val="wa"/>
              <w:rPr>
                <w:sz w:val="24"/>
                <w:szCs w:val="20"/>
                <w:lang w:val="en-GB"/>
              </w:rPr>
            </w:pPr>
            <w:r w:rsidRPr="002B15A7">
              <w:rPr>
                <w:sz w:val="24"/>
                <w:szCs w:val="20"/>
                <w:lang w:val="en-GB"/>
              </w:rPr>
              <w:t>Minor updates following informal consultation.</w:t>
            </w:r>
          </w:p>
          <w:p w14:paraId="06F49BCF" w14:textId="77777777" w:rsidR="00B54CEE" w:rsidRPr="002B15A7" w:rsidRDefault="00B54CEE" w:rsidP="00B54CEE">
            <w:pPr>
              <w:pStyle w:val="wa"/>
              <w:jc w:val="center"/>
              <w:rPr>
                <w:sz w:val="24"/>
                <w:szCs w:val="20"/>
                <w:lang w:val="en-GB"/>
              </w:rPr>
            </w:pPr>
          </w:p>
          <w:p w14:paraId="710A1190" w14:textId="77777777" w:rsidR="008A0BB9" w:rsidRPr="002B15A7" w:rsidRDefault="00B54CEE" w:rsidP="002B15A7">
            <w:pPr>
              <w:pStyle w:val="wa"/>
              <w:rPr>
                <w:sz w:val="24"/>
                <w:szCs w:val="20"/>
                <w:lang w:val="en-GB"/>
              </w:rPr>
            </w:pPr>
            <w:r w:rsidRPr="002B15A7">
              <w:rPr>
                <w:sz w:val="24"/>
                <w:szCs w:val="20"/>
                <w:lang w:val="en-GB"/>
              </w:rPr>
              <w:t xml:space="preserve">Further review to align to Modification 0465V: </w:t>
            </w:r>
            <w:r w:rsidR="00733FAA" w:rsidRPr="002B15A7">
              <w:rPr>
                <w:sz w:val="24"/>
                <w:szCs w:val="20"/>
                <w:lang w:val="en-GB"/>
              </w:rPr>
              <w:t>‘</w:t>
            </w:r>
            <w:r w:rsidRPr="002B15A7">
              <w:rPr>
                <w:sz w:val="24"/>
                <w:szCs w:val="20"/>
                <w:lang w:val="en-GB"/>
              </w:rPr>
              <w:t>Introduction of the Planning and Advanced Reservation Capacity Agreement (PARCA), Weighted Average PARCA Security</w:t>
            </w:r>
            <w:r w:rsidR="00733FAA" w:rsidRPr="002B15A7">
              <w:rPr>
                <w:sz w:val="24"/>
                <w:szCs w:val="20"/>
                <w:lang w:val="en-GB"/>
              </w:rPr>
              <w:t>’</w:t>
            </w:r>
            <w:r w:rsidRPr="002B15A7">
              <w:rPr>
                <w:sz w:val="24"/>
                <w:szCs w:val="20"/>
                <w:lang w:val="en-GB"/>
              </w:rPr>
              <w:t xml:space="preserve"> and the revised Licence arrangement.</w:t>
            </w:r>
          </w:p>
        </w:tc>
      </w:tr>
      <w:tr w:rsidR="0090236D" w14:paraId="68DAB49B" w14:textId="77777777" w:rsidTr="0857B45D">
        <w:trPr>
          <w:cantSplit/>
          <w:trHeight w:val="308"/>
          <w:jc w:val="center"/>
        </w:trPr>
        <w:tc>
          <w:tcPr>
            <w:tcW w:w="2634" w:type="dxa"/>
            <w:shd w:val="clear" w:color="auto" w:fill="FFFFFF" w:themeFill="background1"/>
          </w:tcPr>
          <w:p w14:paraId="777A2275" w14:textId="77777777" w:rsidR="0090236D" w:rsidRDefault="0090236D" w:rsidP="0060319B">
            <w:pPr>
              <w:pStyle w:val="TableText"/>
              <w:jc w:val="center"/>
              <w:rPr>
                <w:sz w:val="24"/>
              </w:rPr>
            </w:pPr>
            <w:r>
              <w:rPr>
                <w:sz w:val="24"/>
              </w:rPr>
              <w:t>3.3</w:t>
            </w:r>
          </w:p>
        </w:tc>
        <w:tc>
          <w:tcPr>
            <w:tcW w:w="2318" w:type="dxa"/>
            <w:shd w:val="clear" w:color="auto" w:fill="FFFFFF" w:themeFill="background1"/>
          </w:tcPr>
          <w:p w14:paraId="2388D2E6" w14:textId="77777777" w:rsidR="0090236D" w:rsidRDefault="009221C3" w:rsidP="009221C3">
            <w:pPr>
              <w:pStyle w:val="TableText"/>
              <w:jc w:val="center"/>
              <w:rPr>
                <w:sz w:val="24"/>
              </w:rPr>
            </w:pPr>
            <w:r>
              <w:rPr>
                <w:sz w:val="24"/>
              </w:rPr>
              <w:t>January 2015</w:t>
            </w:r>
          </w:p>
        </w:tc>
        <w:tc>
          <w:tcPr>
            <w:tcW w:w="5459" w:type="dxa"/>
            <w:shd w:val="clear" w:color="auto" w:fill="FFFFFF" w:themeFill="background1"/>
            <w:vAlign w:val="center"/>
          </w:tcPr>
          <w:p w14:paraId="530F86B6" w14:textId="77777777" w:rsidR="009221C3" w:rsidRDefault="009221C3" w:rsidP="00B54CEE">
            <w:pPr>
              <w:pStyle w:val="wa"/>
              <w:jc w:val="left"/>
              <w:rPr>
                <w:rFonts w:ascii="Helvetica" w:hAnsi="Helvetica" w:cs="Helvetica"/>
                <w:sz w:val="24"/>
                <w:lang w:val="en-GB" w:eastAsia="en-GB"/>
              </w:rPr>
            </w:pPr>
            <w:r>
              <w:rPr>
                <w:rFonts w:ascii="Helvetica" w:hAnsi="Helvetica" w:cs="Helvetica"/>
                <w:sz w:val="24"/>
                <w:lang w:val="en-GB" w:eastAsia="en-GB"/>
              </w:rPr>
              <w:t>Minor changes following industry consultation to improve clarity.</w:t>
            </w:r>
          </w:p>
          <w:p w14:paraId="15AFE70F" w14:textId="77777777" w:rsidR="009221C3" w:rsidRDefault="009221C3" w:rsidP="00B54CEE">
            <w:pPr>
              <w:pStyle w:val="wa"/>
              <w:jc w:val="left"/>
              <w:rPr>
                <w:rFonts w:ascii="Helvetica" w:hAnsi="Helvetica" w:cs="Helvetica"/>
                <w:sz w:val="24"/>
                <w:lang w:val="en-GB" w:eastAsia="en-GB"/>
              </w:rPr>
            </w:pPr>
          </w:p>
          <w:p w14:paraId="183FF65B" w14:textId="77777777" w:rsidR="0090236D" w:rsidRDefault="0090236D" w:rsidP="009221C3">
            <w:pPr>
              <w:pStyle w:val="wa"/>
              <w:jc w:val="left"/>
              <w:rPr>
                <w:rFonts w:ascii="Helvetica" w:hAnsi="Helvetica" w:cs="Helvetica"/>
                <w:sz w:val="24"/>
                <w:lang w:eastAsia="en-GB"/>
              </w:rPr>
            </w:pPr>
            <w:r w:rsidRPr="0090236D">
              <w:rPr>
                <w:rFonts w:ascii="Helvetica" w:hAnsi="Helvetica" w:cs="Helvetica"/>
                <w:sz w:val="24"/>
                <w:lang w:val="en-GB" w:eastAsia="en-GB"/>
              </w:rPr>
              <w:t xml:space="preserve">Submitted for </w:t>
            </w:r>
            <w:r w:rsidR="009221C3">
              <w:rPr>
                <w:rFonts w:ascii="Helvetica" w:hAnsi="Helvetica" w:cs="Helvetica"/>
                <w:sz w:val="24"/>
                <w:lang w:val="en-GB" w:eastAsia="en-GB"/>
              </w:rPr>
              <w:t>A</w:t>
            </w:r>
            <w:r w:rsidR="009221C3" w:rsidRPr="0090236D">
              <w:rPr>
                <w:rFonts w:ascii="Helvetica" w:hAnsi="Helvetica" w:cs="Helvetica"/>
                <w:sz w:val="24"/>
                <w:lang w:val="en-GB" w:eastAsia="en-GB"/>
              </w:rPr>
              <w:t>pproval</w:t>
            </w:r>
          </w:p>
        </w:tc>
      </w:tr>
      <w:tr w:rsidR="008E7C10" w14:paraId="6DC5A8FD" w14:textId="77777777" w:rsidTr="0857B45D">
        <w:trPr>
          <w:cantSplit/>
          <w:trHeight w:val="308"/>
          <w:jc w:val="center"/>
        </w:trPr>
        <w:tc>
          <w:tcPr>
            <w:tcW w:w="2634" w:type="dxa"/>
            <w:shd w:val="clear" w:color="auto" w:fill="FFFFFF" w:themeFill="background1"/>
          </w:tcPr>
          <w:p w14:paraId="294F9D50" w14:textId="77777777" w:rsidR="008E7C10" w:rsidRDefault="008E7C10" w:rsidP="0060319B">
            <w:pPr>
              <w:pStyle w:val="TableText"/>
              <w:jc w:val="center"/>
              <w:rPr>
                <w:sz w:val="24"/>
              </w:rPr>
            </w:pPr>
            <w:r>
              <w:rPr>
                <w:sz w:val="24"/>
              </w:rPr>
              <w:t>4.0</w:t>
            </w:r>
          </w:p>
        </w:tc>
        <w:tc>
          <w:tcPr>
            <w:tcW w:w="2318" w:type="dxa"/>
            <w:shd w:val="clear" w:color="auto" w:fill="FFFFFF" w:themeFill="background1"/>
          </w:tcPr>
          <w:p w14:paraId="6E52DB54" w14:textId="77777777" w:rsidR="008E7C10" w:rsidRDefault="009221C3" w:rsidP="009221C3">
            <w:pPr>
              <w:pStyle w:val="TableText"/>
              <w:jc w:val="center"/>
              <w:rPr>
                <w:sz w:val="24"/>
              </w:rPr>
            </w:pPr>
            <w:r>
              <w:rPr>
                <w:sz w:val="24"/>
              </w:rPr>
              <w:t>February 2015</w:t>
            </w:r>
          </w:p>
        </w:tc>
        <w:tc>
          <w:tcPr>
            <w:tcW w:w="5459" w:type="dxa"/>
            <w:shd w:val="clear" w:color="auto" w:fill="FFFFFF" w:themeFill="background1"/>
            <w:vAlign w:val="center"/>
          </w:tcPr>
          <w:p w14:paraId="7BB51A7A" w14:textId="77777777" w:rsidR="008E7C10" w:rsidRPr="00FB6FF9" w:rsidRDefault="008E7C10" w:rsidP="00D10F4D">
            <w:pPr>
              <w:pStyle w:val="wa"/>
              <w:jc w:val="left"/>
              <w:rPr>
                <w:lang w:val="en-GB"/>
              </w:rPr>
            </w:pPr>
            <w:r>
              <w:rPr>
                <w:rFonts w:ascii="Helvetica" w:hAnsi="Helvetica" w:cs="Helvetica"/>
                <w:sz w:val="24"/>
                <w:lang w:eastAsia="en-GB"/>
              </w:rPr>
              <w:t>Authority Approval</w:t>
            </w:r>
            <w:r w:rsidR="009221C3">
              <w:rPr>
                <w:rFonts w:ascii="Helvetica" w:hAnsi="Helvetica" w:cs="Helvetica"/>
                <w:sz w:val="24"/>
                <w:lang w:eastAsia="en-GB"/>
              </w:rPr>
              <w:t xml:space="preserve"> subject to a number of minor clarifications</w:t>
            </w:r>
          </w:p>
        </w:tc>
      </w:tr>
      <w:tr w:rsidR="008E7C10" w14:paraId="095C9578" w14:textId="77777777" w:rsidTr="0857B45D">
        <w:trPr>
          <w:cantSplit/>
          <w:trHeight w:val="308"/>
          <w:jc w:val="center"/>
        </w:trPr>
        <w:tc>
          <w:tcPr>
            <w:tcW w:w="2634" w:type="dxa"/>
            <w:shd w:val="clear" w:color="auto" w:fill="FFFFFF" w:themeFill="background1"/>
          </w:tcPr>
          <w:p w14:paraId="52F0D6B0" w14:textId="77777777" w:rsidR="008E7C10" w:rsidRDefault="008E7C10" w:rsidP="00B44E19">
            <w:pPr>
              <w:pStyle w:val="TableText"/>
              <w:jc w:val="center"/>
              <w:rPr>
                <w:sz w:val="24"/>
              </w:rPr>
            </w:pPr>
            <w:r>
              <w:rPr>
                <w:sz w:val="24"/>
                <w:szCs w:val="24"/>
                <w:lang w:val="en-GB"/>
              </w:rPr>
              <w:lastRenderedPageBreak/>
              <w:t>4.1</w:t>
            </w:r>
          </w:p>
        </w:tc>
        <w:tc>
          <w:tcPr>
            <w:tcW w:w="2318" w:type="dxa"/>
            <w:shd w:val="clear" w:color="auto" w:fill="FFFFFF" w:themeFill="background1"/>
          </w:tcPr>
          <w:p w14:paraId="7C69039D" w14:textId="77777777" w:rsidR="008E7C10" w:rsidRDefault="008E7C10" w:rsidP="00B44E19">
            <w:pPr>
              <w:pStyle w:val="TableText"/>
              <w:jc w:val="center"/>
              <w:rPr>
                <w:sz w:val="24"/>
              </w:rPr>
            </w:pPr>
            <w:r>
              <w:rPr>
                <w:sz w:val="24"/>
                <w:szCs w:val="24"/>
                <w:lang w:val="en-GB"/>
              </w:rPr>
              <w:t>December 2014</w:t>
            </w:r>
          </w:p>
        </w:tc>
        <w:tc>
          <w:tcPr>
            <w:tcW w:w="5459" w:type="dxa"/>
            <w:shd w:val="clear" w:color="auto" w:fill="FFFFFF" w:themeFill="background1"/>
            <w:vAlign w:val="center"/>
          </w:tcPr>
          <w:p w14:paraId="63BC8A88" w14:textId="77777777" w:rsidR="008E7C10" w:rsidRPr="000E7A6C" w:rsidRDefault="00502E79" w:rsidP="00502E79">
            <w:pPr>
              <w:pStyle w:val="TableText"/>
              <w:rPr>
                <w:sz w:val="24"/>
                <w:szCs w:val="24"/>
                <w:lang w:val="en-GB"/>
              </w:rPr>
            </w:pPr>
            <w:r>
              <w:rPr>
                <w:sz w:val="24"/>
                <w:szCs w:val="24"/>
                <w:lang w:val="en-GB"/>
              </w:rPr>
              <w:t>I</w:t>
            </w:r>
            <w:r w:rsidR="008E7C10" w:rsidRPr="000E7A6C">
              <w:rPr>
                <w:sz w:val="24"/>
                <w:szCs w:val="24"/>
                <w:lang w:val="en-GB"/>
              </w:rPr>
              <w:t>nfo</w:t>
            </w:r>
            <w:r>
              <w:rPr>
                <w:sz w:val="24"/>
                <w:szCs w:val="24"/>
                <w:lang w:val="en-GB"/>
              </w:rPr>
              <w:t>rmal consultation</w:t>
            </w:r>
          </w:p>
          <w:p w14:paraId="531B5DD8" w14:textId="77777777" w:rsidR="008E7C10" w:rsidRDefault="009671B0" w:rsidP="002B15A7">
            <w:pPr>
              <w:pStyle w:val="TableText"/>
              <w:jc w:val="center"/>
              <w:rPr>
                <w:sz w:val="24"/>
                <w:lang w:val="en-GB"/>
              </w:rPr>
            </w:pPr>
            <w:r>
              <w:rPr>
                <w:sz w:val="24"/>
                <w:szCs w:val="24"/>
                <w:lang w:val="en-GB"/>
              </w:rPr>
              <w:t xml:space="preserve">Clarifications arising from development of Modification </w:t>
            </w:r>
            <w:r w:rsidR="008E7C10" w:rsidRPr="00345CA6">
              <w:rPr>
                <w:sz w:val="24"/>
                <w:lang w:val="en-GB"/>
              </w:rPr>
              <w:t>0500</w:t>
            </w:r>
            <w:r w:rsidR="008E7C10">
              <w:rPr>
                <w:sz w:val="24"/>
                <w:lang w:val="en-GB"/>
              </w:rPr>
              <w:t xml:space="preserve">: </w:t>
            </w:r>
            <w:r w:rsidR="008E7C10" w:rsidRPr="000E7A6C">
              <w:rPr>
                <w:sz w:val="24"/>
                <w:lang w:val="en-GB"/>
              </w:rPr>
              <w:t>EU Capacity Regulations - Capacity Allocation Mechanisms with Congestion Management Procedures</w:t>
            </w:r>
          </w:p>
          <w:p w14:paraId="5BEC0A86" w14:textId="77777777" w:rsidR="00B44E19" w:rsidRPr="00FB6FF9" w:rsidRDefault="00B44E19" w:rsidP="002B15A7">
            <w:pPr>
              <w:pStyle w:val="wa"/>
              <w:rPr>
                <w:lang w:val="en-GB"/>
              </w:rPr>
            </w:pPr>
          </w:p>
        </w:tc>
      </w:tr>
      <w:tr w:rsidR="007F77A0" w14:paraId="2B4194FF" w14:textId="77777777" w:rsidTr="0857B45D">
        <w:trPr>
          <w:cantSplit/>
          <w:trHeight w:val="308"/>
          <w:jc w:val="center"/>
        </w:trPr>
        <w:tc>
          <w:tcPr>
            <w:tcW w:w="2634" w:type="dxa"/>
            <w:shd w:val="clear" w:color="auto" w:fill="FFFFFF" w:themeFill="background1"/>
          </w:tcPr>
          <w:p w14:paraId="3FDEC774" w14:textId="77777777" w:rsidR="007F77A0" w:rsidRDefault="007F77A0" w:rsidP="00B44E19">
            <w:pPr>
              <w:pStyle w:val="TableText"/>
              <w:jc w:val="center"/>
              <w:rPr>
                <w:sz w:val="24"/>
                <w:szCs w:val="24"/>
                <w:lang w:val="en-GB"/>
              </w:rPr>
            </w:pPr>
            <w:r>
              <w:rPr>
                <w:sz w:val="24"/>
                <w:szCs w:val="24"/>
                <w:lang w:val="en-GB"/>
              </w:rPr>
              <w:t>4.2</w:t>
            </w:r>
          </w:p>
        </w:tc>
        <w:tc>
          <w:tcPr>
            <w:tcW w:w="2318" w:type="dxa"/>
            <w:shd w:val="clear" w:color="auto" w:fill="FFFFFF" w:themeFill="background1"/>
          </w:tcPr>
          <w:p w14:paraId="60968315" w14:textId="77777777" w:rsidR="007F77A0" w:rsidRDefault="008D26C9" w:rsidP="00B44E19">
            <w:pPr>
              <w:pStyle w:val="TableText"/>
              <w:jc w:val="center"/>
              <w:rPr>
                <w:sz w:val="24"/>
                <w:szCs w:val="24"/>
                <w:lang w:val="en-GB"/>
              </w:rPr>
            </w:pPr>
            <w:r w:rsidRPr="00C21A09">
              <w:rPr>
                <w:sz w:val="24"/>
                <w:szCs w:val="24"/>
                <w:lang w:val="en-GB"/>
              </w:rPr>
              <w:t>July</w:t>
            </w:r>
            <w:r w:rsidR="007F77A0" w:rsidRPr="00C21A09">
              <w:rPr>
                <w:sz w:val="24"/>
                <w:szCs w:val="24"/>
                <w:lang w:val="en-GB"/>
              </w:rPr>
              <w:t xml:space="preserve"> 2015</w:t>
            </w:r>
          </w:p>
        </w:tc>
        <w:tc>
          <w:tcPr>
            <w:tcW w:w="5459" w:type="dxa"/>
            <w:shd w:val="clear" w:color="auto" w:fill="FFFFFF" w:themeFill="background1"/>
          </w:tcPr>
          <w:p w14:paraId="092FA396" w14:textId="77777777" w:rsidR="007F77A0" w:rsidRPr="00C21A09" w:rsidRDefault="007F77A0" w:rsidP="002D349A">
            <w:pPr>
              <w:pStyle w:val="wa"/>
              <w:jc w:val="left"/>
              <w:rPr>
                <w:sz w:val="24"/>
                <w:lang w:val="en-GB"/>
              </w:rPr>
            </w:pPr>
            <w:r w:rsidRPr="00C21A09">
              <w:rPr>
                <w:sz w:val="24"/>
                <w:lang w:val="en-GB"/>
              </w:rPr>
              <w:t>Annual Review (formal consultation)</w:t>
            </w:r>
          </w:p>
          <w:p w14:paraId="03A354A3" w14:textId="77777777" w:rsidR="007F77A0" w:rsidRPr="00C21A09" w:rsidRDefault="007F77A0" w:rsidP="002D349A">
            <w:pPr>
              <w:pStyle w:val="wa"/>
              <w:rPr>
                <w:sz w:val="24"/>
                <w:lang w:val="en-GB"/>
              </w:rPr>
            </w:pPr>
          </w:p>
          <w:p w14:paraId="2BF2ABF6" w14:textId="77777777" w:rsidR="007F77A0" w:rsidRPr="00C21A09" w:rsidRDefault="007F77A0" w:rsidP="002D349A">
            <w:pPr>
              <w:pStyle w:val="wa"/>
              <w:rPr>
                <w:sz w:val="24"/>
                <w:lang w:val="en-GB"/>
              </w:rPr>
            </w:pPr>
            <w:r w:rsidRPr="00C21A09">
              <w:rPr>
                <w:sz w:val="24"/>
                <w:lang w:val="en-GB"/>
              </w:rPr>
              <w:t>Updates following informal consultation.</w:t>
            </w:r>
          </w:p>
          <w:p w14:paraId="17BBBF6E" w14:textId="77777777" w:rsidR="00EA44A5" w:rsidRPr="00C21A09" w:rsidRDefault="00EA44A5" w:rsidP="00EA44A5">
            <w:pPr>
              <w:pStyle w:val="TableText"/>
              <w:rPr>
                <w:sz w:val="24"/>
                <w:szCs w:val="24"/>
                <w:lang w:val="en-GB"/>
              </w:rPr>
            </w:pPr>
          </w:p>
          <w:p w14:paraId="18ABA83E" w14:textId="77777777" w:rsidR="00EA44A5" w:rsidRPr="00C21A09" w:rsidRDefault="00EA44A5" w:rsidP="00EA44A5">
            <w:pPr>
              <w:pStyle w:val="TableText"/>
              <w:rPr>
                <w:sz w:val="24"/>
                <w:szCs w:val="24"/>
                <w:lang w:val="en-GB"/>
              </w:rPr>
            </w:pPr>
            <w:r w:rsidRPr="00C21A09">
              <w:rPr>
                <w:sz w:val="24"/>
                <w:szCs w:val="24"/>
                <w:lang w:val="en-GB"/>
              </w:rPr>
              <w:t>Minor updates based on recommendations from 2015 Examination.</w:t>
            </w:r>
          </w:p>
          <w:p w14:paraId="0C621EBB" w14:textId="77777777" w:rsidR="007F77A0" w:rsidRDefault="007F77A0" w:rsidP="00502E79">
            <w:pPr>
              <w:pStyle w:val="TableText"/>
              <w:rPr>
                <w:sz w:val="24"/>
                <w:szCs w:val="24"/>
                <w:lang w:val="en-GB"/>
              </w:rPr>
            </w:pPr>
          </w:p>
        </w:tc>
      </w:tr>
      <w:tr w:rsidR="00C21A09" w14:paraId="4D055137" w14:textId="77777777" w:rsidTr="0857B45D">
        <w:trPr>
          <w:cantSplit/>
          <w:trHeight w:val="308"/>
          <w:jc w:val="center"/>
        </w:trPr>
        <w:tc>
          <w:tcPr>
            <w:tcW w:w="2634" w:type="dxa"/>
            <w:shd w:val="clear" w:color="auto" w:fill="FFFFFF" w:themeFill="background1"/>
          </w:tcPr>
          <w:p w14:paraId="0DFDC2CC" w14:textId="77777777" w:rsidR="00C21A09" w:rsidRDefault="00C21A09" w:rsidP="00B44E19">
            <w:pPr>
              <w:pStyle w:val="TableText"/>
              <w:jc w:val="center"/>
              <w:rPr>
                <w:sz w:val="24"/>
                <w:szCs w:val="24"/>
                <w:lang w:val="en-GB"/>
              </w:rPr>
            </w:pPr>
            <w:r>
              <w:rPr>
                <w:sz w:val="24"/>
                <w:szCs w:val="24"/>
                <w:lang w:val="en-GB"/>
              </w:rPr>
              <w:t>4.3</w:t>
            </w:r>
          </w:p>
        </w:tc>
        <w:tc>
          <w:tcPr>
            <w:tcW w:w="2318" w:type="dxa"/>
            <w:shd w:val="clear" w:color="auto" w:fill="FFFFFF" w:themeFill="background1"/>
          </w:tcPr>
          <w:p w14:paraId="5B26BC83" w14:textId="77777777" w:rsidR="00C21A09" w:rsidRPr="00C21A09" w:rsidRDefault="00C21A09" w:rsidP="00B44E19">
            <w:pPr>
              <w:pStyle w:val="TableText"/>
              <w:jc w:val="center"/>
              <w:rPr>
                <w:sz w:val="24"/>
                <w:szCs w:val="24"/>
                <w:lang w:val="en-GB"/>
              </w:rPr>
            </w:pPr>
            <w:r>
              <w:rPr>
                <w:sz w:val="24"/>
                <w:szCs w:val="24"/>
                <w:lang w:val="en-GB"/>
              </w:rPr>
              <w:t>August 2015</w:t>
            </w:r>
          </w:p>
        </w:tc>
        <w:tc>
          <w:tcPr>
            <w:tcW w:w="5459" w:type="dxa"/>
            <w:shd w:val="clear" w:color="auto" w:fill="FFFFFF" w:themeFill="background1"/>
          </w:tcPr>
          <w:p w14:paraId="781AD477" w14:textId="77777777" w:rsidR="00C21A09" w:rsidRPr="00EC0292" w:rsidRDefault="00C21A09" w:rsidP="00C21A09">
            <w:pPr>
              <w:pStyle w:val="TableText"/>
              <w:rPr>
                <w:sz w:val="24"/>
                <w:lang w:val="en-GB"/>
              </w:rPr>
            </w:pPr>
            <w:r w:rsidRPr="00EC0292">
              <w:rPr>
                <w:sz w:val="24"/>
                <w:lang w:val="en-GB"/>
              </w:rPr>
              <w:t xml:space="preserve">No further changes following consultation. </w:t>
            </w:r>
          </w:p>
          <w:p w14:paraId="3855C222" w14:textId="77777777" w:rsidR="00C21A09" w:rsidRPr="00C21A09" w:rsidRDefault="00C21A09" w:rsidP="00C21A09">
            <w:pPr>
              <w:pStyle w:val="wa"/>
              <w:jc w:val="left"/>
              <w:rPr>
                <w:sz w:val="24"/>
                <w:lang w:val="en-GB"/>
              </w:rPr>
            </w:pPr>
            <w:r w:rsidRPr="00EC0292">
              <w:rPr>
                <w:sz w:val="24"/>
                <w:lang w:val="en-GB"/>
              </w:rPr>
              <w:t>Submitted for Approval</w:t>
            </w:r>
          </w:p>
        </w:tc>
      </w:tr>
      <w:tr w:rsidR="00162414" w14:paraId="14BA7CDE" w14:textId="77777777" w:rsidTr="0857B45D">
        <w:trPr>
          <w:cantSplit/>
          <w:trHeight w:val="308"/>
          <w:jc w:val="center"/>
        </w:trPr>
        <w:tc>
          <w:tcPr>
            <w:tcW w:w="2634" w:type="dxa"/>
            <w:shd w:val="clear" w:color="auto" w:fill="FFFFFF" w:themeFill="background1"/>
          </w:tcPr>
          <w:p w14:paraId="60099407" w14:textId="77777777" w:rsidR="00162414" w:rsidRDefault="00162414" w:rsidP="00B44E19">
            <w:pPr>
              <w:pStyle w:val="TableText"/>
              <w:jc w:val="center"/>
              <w:rPr>
                <w:sz w:val="24"/>
                <w:szCs w:val="24"/>
                <w:lang w:val="en-GB"/>
              </w:rPr>
            </w:pPr>
            <w:r>
              <w:rPr>
                <w:sz w:val="24"/>
                <w:szCs w:val="24"/>
                <w:lang w:val="en-GB"/>
              </w:rPr>
              <w:t>5.0</w:t>
            </w:r>
          </w:p>
        </w:tc>
        <w:tc>
          <w:tcPr>
            <w:tcW w:w="2318" w:type="dxa"/>
            <w:shd w:val="clear" w:color="auto" w:fill="FFFFFF" w:themeFill="background1"/>
          </w:tcPr>
          <w:p w14:paraId="6A80C3B5" w14:textId="77777777" w:rsidR="00162414" w:rsidRDefault="00162414" w:rsidP="00B44E19">
            <w:pPr>
              <w:pStyle w:val="TableText"/>
              <w:jc w:val="center"/>
              <w:rPr>
                <w:sz w:val="24"/>
                <w:szCs w:val="24"/>
                <w:lang w:val="en-GB"/>
              </w:rPr>
            </w:pPr>
            <w:r>
              <w:rPr>
                <w:sz w:val="24"/>
                <w:szCs w:val="24"/>
                <w:lang w:val="en-GB"/>
              </w:rPr>
              <w:t>October 2015</w:t>
            </w:r>
          </w:p>
        </w:tc>
        <w:tc>
          <w:tcPr>
            <w:tcW w:w="5459" w:type="dxa"/>
            <w:shd w:val="clear" w:color="auto" w:fill="FFFFFF" w:themeFill="background1"/>
          </w:tcPr>
          <w:p w14:paraId="68E0D78F" w14:textId="77777777" w:rsidR="00162414" w:rsidRPr="00EC0292" w:rsidRDefault="00162414" w:rsidP="00C21A09">
            <w:pPr>
              <w:pStyle w:val="TableText"/>
              <w:rPr>
                <w:sz w:val="24"/>
                <w:lang w:val="en-GB"/>
              </w:rPr>
            </w:pPr>
            <w:r w:rsidRPr="00E4258B">
              <w:rPr>
                <w:sz w:val="24"/>
                <w:szCs w:val="24"/>
                <w:lang w:val="en-GB"/>
              </w:rPr>
              <w:t xml:space="preserve">Authority Approval subject to </w:t>
            </w:r>
            <w:proofErr w:type="gramStart"/>
            <w:r w:rsidRPr="00E4258B">
              <w:rPr>
                <w:sz w:val="24"/>
                <w:szCs w:val="24"/>
                <w:lang w:val="en-GB"/>
              </w:rPr>
              <w:t>a number of</w:t>
            </w:r>
            <w:proofErr w:type="gramEnd"/>
            <w:r w:rsidRPr="00E4258B">
              <w:rPr>
                <w:sz w:val="24"/>
                <w:szCs w:val="24"/>
                <w:lang w:val="en-GB"/>
              </w:rPr>
              <w:t xml:space="preserve"> minor clarifications.</w:t>
            </w:r>
          </w:p>
        </w:tc>
      </w:tr>
      <w:tr w:rsidR="00D843E6" w14:paraId="48C4B574" w14:textId="77777777" w:rsidTr="0857B45D">
        <w:trPr>
          <w:cantSplit/>
          <w:trHeight w:val="308"/>
          <w:jc w:val="center"/>
        </w:trPr>
        <w:tc>
          <w:tcPr>
            <w:tcW w:w="2634" w:type="dxa"/>
            <w:shd w:val="clear" w:color="auto" w:fill="FFFFFF" w:themeFill="background1"/>
          </w:tcPr>
          <w:p w14:paraId="5155040C" w14:textId="77777777" w:rsidR="00D843E6" w:rsidRDefault="00D843E6" w:rsidP="00B44E19">
            <w:pPr>
              <w:pStyle w:val="TableText"/>
              <w:jc w:val="center"/>
              <w:rPr>
                <w:sz w:val="24"/>
                <w:szCs w:val="24"/>
                <w:lang w:val="en-GB"/>
              </w:rPr>
            </w:pPr>
            <w:r>
              <w:rPr>
                <w:sz w:val="24"/>
                <w:szCs w:val="24"/>
                <w:lang w:val="en-GB"/>
              </w:rPr>
              <w:t>5.1</w:t>
            </w:r>
          </w:p>
        </w:tc>
        <w:tc>
          <w:tcPr>
            <w:tcW w:w="2318" w:type="dxa"/>
            <w:shd w:val="clear" w:color="auto" w:fill="FFFFFF" w:themeFill="background1"/>
          </w:tcPr>
          <w:p w14:paraId="4589316D" w14:textId="77777777" w:rsidR="00D843E6" w:rsidRDefault="00D843E6" w:rsidP="00B44E19">
            <w:pPr>
              <w:pStyle w:val="TableText"/>
              <w:jc w:val="center"/>
              <w:rPr>
                <w:sz w:val="24"/>
                <w:szCs w:val="24"/>
                <w:lang w:val="en-GB"/>
              </w:rPr>
            </w:pPr>
            <w:r>
              <w:rPr>
                <w:sz w:val="24"/>
                <w:szCs w:val="24"/>
                <w:lang w:val="en-GB"/>
              </w:rPr>
              <w:t>October 2016</w:t>
            </w:r>
          </w:p>
        </w:tc>
        <w:tc>
          <w:tcPr>
            <w:tcW w:w="5459" w:type="dxa"/>
            <w:shd w:val="clear" w:color="auto" w:fill="FFFFFF" w:themeFill="background1"/>
          </w:tcPr>
          <w:p w14:paraId="3B3A001C" w14:textId="77777777" w:rsidR="00D843E6" w:rsidRDefault="005E31B6" w:rsidP="00C21A09">
            <w:pPr>
              <w:pStyle w:val="TableText"/>
              <w:rPr>
                <w:sz w:val="24"/>
                <w:szCs w:val="24"/>
                <w:lang w:val="en-GB"/>
              </w:rPr>
            </w:pPr>
            <w:r>
              <w:rPr>
                <w:sz w:val="24"/>
                <w:szCs w:val="24"/>
                <w:lang w:val="en-GB"/>
              </w:rPr>
              <w:t>Formal Consultation</w:t>
            </w:r>
          </w:p>
          <w:p w14:paraId="3B230006" w14:textId="77777777" w:rsidR="005E31B6" w:rsidRPr="00E4258B" w:rsidRDefault="005E31B6" w:rsidP="00C21A09">
            <w:pPr>
              <w:pStyle w:val="TableText"/>
              <w:rPr>
                <w:sz w:val="24"/>
                <w:szCs w:val="24"/>
                <w:lang w:val="en-GB"/>
              </w:rPr>
            </w:pPr>
            <w:r>
              <w:rPr>
                <w:sz w:val="24"/>
                <w:szCs w:val="24"/>
                <w:lang w:val="en-GB"/>
              </w:rPr>
              <w:t>Updates to substitution lead time</w:t>
            </w:r>
            <w:r w:rsidR="00D07368">
              <w:rPr>
                <w:sz w:val="24"/>
                <w:szCs w:val="24"/>
                <w:lang w:val="en-GB"/>
              </w:rPr>
              <w:t xml:space="preserve"> and utilisation of unsold capacity at disconnected NTS Exit Points</w:t>
            </w:r>
            <w:r>
              <w:rPr>
                <w:sz w:val="24"/>
                <w:szCs w:val="24"/>
                <w:lang w:val="en-GB"/>
              </w:rPr>
              <w:t>.</w:t>
            </w:r>
          </w:p>
        </w:tc>
      </w:tr>
      <w:tr w:rsidR="00033BFC" w14:paraId="20988BD4" w14:textId="77777777" w:rsidTr="0857B45D">
        <w:trPr>
          <w:cantSplit/>
          <w:trHeight w:val="308"/>
          <w:jc w:val="center"/>
        </w:trPr>
        <w:tc>
          <w:tcPr>
            <w:tcW w:w="2634" w:type="dxa"/>
            <w:shd w:val="clear" w:color="auto" w:fill="FFFFFF" w:themeFill="background1"/>
          </w:tcPr>
          <w:p w14:paraId="3D7203B9" w14:textId="77777777" w:rsidR="00033BFC" w:rsidRDefault="00033BFC" w:rsidP="00B44E19">
            <w:pPr>
              <w:pStyle w:val="TableText"/>
              <w:jc w:val="center"/>
              <w:rPr>
                <w:sz w:val="24"/>
                <w:szCs w:val="24"/>
                <w:lang w:val="en-GB"/>
              </w:rPr>
            </w:pPr>
            <w:r>
              <w:rPr>
                <w:sz w:val="24"/>
                <w:szCs w:val="24"/>
                <w:lang w:val="en-GB"/>
              </w:rPr>
              <w:t>5.2</w:t>
            </w:r>
          </w:p>
        </w:tc>
        <w:tc>
          <w:tcPr>
            <w:tcW w:w="2318" w:type="dxa"/>
            <w:shd w:val="clear" w:color="auto" w:fill="FFFFFF" w:themeFill="background1"/>
          </w:tcPr>
          <w:p w14:paraId="5A05AF37" w14:textId="77777777" w:rsidR="00033BFC" w:rsidRDefault="00033BFC" w:rsidP="00B44E19">
            <w:pPr>
              <w:pStyle w:val="TableText"/>
              <w:jc w:val="center"/>
              <w:rPr>
                <w:sz w:val="24"/>
                <w:szCs w:val="24"/>
                <w:lang w:val="en-GB"/>
              </w:rPr>
            </w:pPr>
            <w:r>
              <w:rPr>
                <w:sz w:val="24"/>
                <w:szCs w:val="24"/>
                <w:lang w:val="en-GB"/>
              </w:rPr>
              <w:t>November 2016</w:t>
            </w:r>
          </w:p>
        </w:tc>
        <w:tc>
          <w:tcPr>
            <w:tcW w:w="5459" w:type="dxa"/>
            <w:shd w:val="clear" w:color="auto" w:fill="FFFFFF" w:themeFill="background1"/>
          </w:tcPr>
          <w:p w14:paraId="271FB71C" w14:textId="77777777" w:rsidR="00033BFC" w:rsidRDefault="00033BFC" w:rsidP="00033BFC">
            <w:pPr>
              <w:pStyle w:val="TableText"/>
              <w:rPr>
                <w:rFonts w:ascii="Helvetica" w:hAnsi="Helvetica" w:cs="Helvetica"/>
                <w:sz w:val="24"/>
                <w:lang w:val="en-GB" w:eastAsia="en-GB"/>
              </w:rPr>
            </w:pPr>
            <w:r>
              <w:rPr>
                <w:rFonts w:ascii="Helvetica" w:hAnsi="Helvetica" w:cs="Helvetica"/>
                <w:sz w:val="24"/>
                <w:lang w:val="en-GB" w:eastAsia="en-GB"/>
              </w:rPr>
              <w:t>No further changes following consultation.</w:t>
            </w:r>
          </w:p>
          <w:p w14:paraId="06C076C1" w14:textId="77777777" w:rsidR="00033BFC" w:rsidRDefault="00033BFC" w:rsidP="00033BFC">
            <w:pPr>
              <w:pStyle w:val="TableText"/>
              <w:rPr>
                <w:sz w:val="24"/>
                <w:szCs w:val="24"/>
                <w:lang w:val="en-GB"/>
              </w:rPr>
            </w:pPr>
            <w:r>
              <w:rPr>
                <w:rFonts w:ascii="Helvetica" w:hAnsi="Helvetica" w:cs="Helvetica"/>
                <w:sz w:val="24"/>
                <w:lang w:val="en-GB" w:eastAsia="en-GB"/>
              </w:rPr>
              <w:t>Submitted for approval.</w:t>
            </w:r>
          </w:p>
        </w:tc>
      </w:tr>
      <w:tr w:rsidR="00064D1C" w14:paraId="291A7016" w14:textId="77777777" w:rsidTr="0857B45D">
        <w:trPr>
          <w:cantSplit/>
          <w:trHeight w:val="308"/>
          <w:jc w:val="center"/>
        </w:trPr>
        <w:tc>
          <w:tcPr>
            <w:tcW w:w="2634" w:type="dxa"/>
            <w:shd w:val="clear" w:color="auto" w:fill="FFFFFF" w:themeFill="background1"/>
          </w:tcPr>
          <w:p w14:paraId="173902F5" w14:textId="77777777" w:rsidR="00064D1C" w:rsidRDefault="00064D1C" w:rsidP="00B44E19">
            <w:pPr>
              <w:pStyle w:val="TableText"/>
              <w:jc w:val="center"/>
              <w:rPr>
                <w:sz w:val="24"/>
                <w:szCs w:val="24"/>
                <w:lang w:val="en-GB"/>
              </w:rPr>
            </w:pPr>
            <w:r>
              <w:rPr>
                <w:sz w:val="24"/>
                <w:szCs w:val="24"/>
                <w:lang w:val="en-GB"/>
              </w:rPr>
              <w:t>6.0</w:t>
            </w:r>
          </w:p>
        </w:tc>
        <w:tc>
          <w:tcPr>
            <w:tcW w:w="2318" w:type="dxa"/>
            <w:shd w:val="clear" w:color="auto" w:fill="FFFFFF" w:themeFill="background1"/>
          </w:tcPr>
          <w:p w14:paraId="01333AAA" w14:textId="77777777" w:rsidR="00064D1C" w:rsidRDefault="00064D1C" w:rsidP="00B44E19">
            <w:pPr>
              <w:pStyle w:val="TableText"/>
              <w:jc w:val="center"/>
              <w:rPr>
                <w:sz w:val="24"/>
                <w:szCs w:val="24"/>
                <w:lang w:val="en-GB"/>
              </w:rPr>
            </w:pPr>
            <w:r>
              <w:rPr>
                <w:sz w:val="24"/>
                <w:szCs w:val="24"/>
                <w:lang w:val="en-GB"/>
              </w:rPr>
              <w:t>January 2017</w:t>
            </w:r>
          </w:p>
        </w:tc>
        <w:tc>
          <w:tcPr>
            <w:tcW w:w="5459" w:type="dxa"/>
            <w:shd w:val="clear" w:color="auto" w:fill="FFFFFF" w:themeFill="background1"/>
          </w:tcPr>
          <w:p w14:paraId="255E2E14" w14:textId="77777777" w:rsidR="00064D1C" w:rsidRDefault="00064D1C" w:rsidP="00033BFC">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1E6F79" w14:paraId="59A11CE8" w14:textId="77777777" w:rsidTr="0857B45D">
        <w:trPr>
          <w:cantSplit/>
          <w:trHeight w:val="308"/>
          <w:jc w:val="center"/>
        </w:trPr>
        <w:tc>
          <w:tcPr>
            <w:tcW w:w="2634" w:type="dxa"/>
            <w:shd w:val="clear" w:color="auto" w:fill="FFFFFF" w:themeFill="background1"/>
          </w:tcPr>
          <w:p w14:paraId="764AD185" w14:textId="77777777" w:rsidR="001E6F79" w:rsidRDefault="001E6F79" w:rsidP="00B44E19">
            <w:pPr>
              <w:pStyle w:val="TableText"/>
              <w:jc w:val="center"/>
              <w:rPr>
                <w:sz w:val="24"/>
                <w:szCs w:val="24"/>
                <w:lang w:val="en-GB"/>
              </w:rPr>
            </w:pPr>
            <w:r>
              <w:rPr>
                <w:sz w:val="24"/>
                <w:szCs w:val="24"/>
                <w:lang w:val="en-GB"/>
              </w:rPr>
              <w:t>6.1</w:t>
            </w:r>
          </w:p>
        </w:tc>
        <w:tc>
          <w:tcPr>
            <w:tcW w:w="2318" w:type="dxa"/>
            <w:shd w:val="clear" w:color="auto" w:fill="FFFFFF" w:themeFill="background1"/>
          </w:tcPr>
          <w:p w14:paraId="2F54D57D" w14:textId="77777777" w:rsidR="001E6F79" w:rsidRDefault="001E6F79" w:rsidP="00B44E19">
            <w:pPr>
              <w:pStyle w:val="TableText"/>
              <w:jc w:val="center"/>
              <w:rPr>
                <w:sz w:val="24"/>
                <w:szCs w:val="24"/>
                <w:lang w:val="en-GB"/>
              </w:rPr>
            </w:pPr>
            <w:r>
              <w:rPr>
                <w:sz w:val="24"/>
                <w:szCs w:val="24"/>
                <w:lang w:val="en-GB"/>
              </w:rPr>
              <w:t>April 2017</w:t>
            </w:r>
          </w:p>
        </w:tc>
        <w:tc>
          <w:tcPr>
            <w:tcW w:w="5459" w:type="dxa"/>
            <w:shd w:val="clear" w:color="auto" w:fill="FFFFFF" w:themeFill="background1"/>
          </w:tcPr>
          <w:p w14:paraId="648EE982" w14:textId="77777777" w:rsidR="001E6F79" w:rsidRDefault="00557F43" w:rsidP="00557F43">
            <w:pPr>
              <w:pStyle w:val="TableText"/>
              <w:rPr>
                <w:rFonts w:ascii="Helvetica" w:hAnsi="Helvetica" w:cs="Helvetica"/>
                <w:sz w:val="24"/>
                <w:lang w:val="en-GB" w:eastAsia="en-GB"/>
              </w:rPr>
            </w:pPr>
            <w:r w:rsidRPr="00557F43">
              <w:rPr>
                <w:rFonts w:ascii="Helvetica" w:hAnsi="Helvetica" w:cs="Helvetica"/>
                <w:sz w:val="24"/>
                <w:lang w:val="en-GB" w:eastAsia="en-GB"/>
              </w:rPr>
              <w:t>Industry consultation: Update to align to UNC Modification 0597: Rules for the release of incremental capacity at Interconnection Points.</w:t>
            </w:r>
          </w:p>
        </w:tc>
      </w:tr>
      <w:tr w:rsidR="00EF591A" w14:paraId="7E248028" w14:textId="77777777" w:rsidTr="0857B45D">
        <w:trPr>
          <w:cantSplit/>
          <w:trHeight w:val="308"/>
          <w:jc w:val="center"/>
        </w:trPr>
        <w:tc>
          <w:tcPr>
            <w:tcW w:w="2634" w:type="dxa"/>
            <w:shd w:val="clear" w:color="auto" w:fill="FFFFFF" w:themeFill="background1"/>
          </w:tcPr>
          <w:p w14:paraId="14DED3B7" w14:textId="77777777" w:rsidR="00EF591A" w:rsidRDefault="00EF591A" w:rsidP="00B44E19">
            <w:pPr>
              <w:pStyle w:val="TableText"/>
              <w:jc w:val="center"/>
              <w:rPr>
                <w:sz w:val="24"/>
                <w:szCs w:val="24"/>
                <w:lang w:val="en-GB"/>
              </w:rPr>
            </w:pPr>
            <w:r>
              <w:rPr>
                <w:sz w:val="24"/>
                <w:szCs w:val="24"/>
                <w:lang w:val="en-GB"/>
              </w:rPr>
              <w:t>6.2</w:t>
            </w:r>
          </w:p>
        </w:tc>
        <w:tc>
          <w:tcPr>
            <w:tcW w:w="2318" w:type="dxa"/>
            <w:shd w:val="clear" w:color="auto" w:fill="FFFFFF" w:themeFill="background1"/>
          </w:tcPr>
          <w:p w14:paraId="436CC861" w14:textId="77777777" w:rsidR="00EF591A" w:rsidRDefault="00EF591A" w:rsidP="00B44E19">
            <w:pPr>
              <w:pStyle w:val="TableText"/>
              <w:jc w:val="center"/>
              <w:rPr>
                <w:sz w:val="24"/>
                <w:szCs w:val="24"/>
                <w:lang w:val="en-GB"/>
              </w:rPr>
            </w:pPr>
            <w:r>
              <w:rPr>
                <w:sz w:val="24"/>
                <w:szCs w:val="24"/>
                <w:lang w:val="en-GB"/>
              </w:rPr>
              <w:t>May 2017</w:t>
            </w:r>
          </w:p>
        </w:tc>
        <w:tc>
          <w:tcPr>
            <w:tcW w:w="5459" w:type="dxa"/>
            <w:shd w:val="clear" w:color="auto" w:fill="FFFFFF" w:themeFill="background1"/>
          </w:tcPr>
          <w:p w14:paraId="3F501438" w14:textId="77777777" w:rsidR="00EF591A" w:rsidRPr="00557F43" w:rsidRDefault="00EF591A" w:rsidP="00557F43">
            <w:pPr>
              <w:pStyle w:val="TableText"/>
              <w:rPr>
                <w:rFonts w:ascii="Helvetica" w:hAnsi="Helvetica" w:cs="Helvetica"/>
                <w:sz w:val="24"/>
                <w:lang w:val="en-GB" w:eastAsia="en-GB"/>
              </w:rPr>
            </w:pPr>
            <w:r>
              <w:rPr>
                <w:rFonts w:ascii="Helvetica" w:hAnsi="Helvetica" w:cs="Helvetica"/>
                <w:sz w:val="24"/>
                <w:lang w:val="en-GB" w:eastAsia="en-GB"/>
              </w:rPr>
              <w:t>No further changes following consultation. Submitted for approval.</w:t>
            </w:r>
          </w:p>
        </w:tc>
      </w:tr>
      <w:tr w:rsidR="0022581B" w14:paraId="4D3332FF" w14:textId="77777777" w:rsidTr="0857B45D">
        <w:trPr>
          <w:cantSplit/>
          <w:trHeight w:val="308"/>
          <w:jc w:val="center"/>
        </w:trPr>
        <w:tc>
          <w:tcPr>
            <w:tcW w:w="2634" w:type="dxa"/>
            <w:shd w:val="clear" w:color="auto" w:fill="FFFFFF" w:themeFill="background1"/>
          </w:tcPr>
          <w:p w14:paraId="59557A3D" w14:textId="77777777" w:rsidR="0022581B" w:rsidRDefault="0022581B" w:rsidP="00B44E19">
            <w:pPr>
              <w:pStyle w:val="TableText"/>
              <w:jc w:val="center"/>
              <w:rPr>
                <w:sz w:val="24"/>
                <w:szCs w:val="24"/>
                <w:lang w:val="en-GB"/>
              </w:rPr>
            </w:pPr>
            <w:r>
              <w:rPr>
                <w:sz w:val="24"/>
                <w:szCs w:val="24"/>
                <w:lang w:val="en-GB"/>
              </w:rPr>
              <w:t>7.0</w:t>
            </w:r>
          </w:p>
        </w:tc>
        <w:tc>
          <w:tcPr>
            <w:tcW w:w="2318" w:type="dxa"/>
            <w:shd w:val="clear" w:color="auto" w:fill="FFFFFF" w:themeFill="background1"/>
          </w:tcPr>
          <w:p w14:paraId="3F3F4BCE" w14:textId="77777777" w:rsidR="0022581B" w:rsidRDefault="0022581B" w:rsidP="00B44E19">
            <w:pPr>
              <w:pStyle w:val="TableText"/>
              <w:jc w:val="center"/>
              <w:rPr>
                <w:sz w:val="24"/>
                <w:szCs w:val="24"/>
                <w:lang w:val="en-GB"/>
              </w:rPr>
            </w:pPr>
            <w:r>
              <w:rPr>
                <w:sz w:val="24"/>
                <w:szCs w:val="24"/>
                <w:lang w:val="en-GB"/>
              </w:rPr>
              <w:t>July 2017</w:t>
            </w:r>
          </w:p>
        </w:tc>
        <w:tc>
          <w:tcPr>
            <w:tcW w:w="5459" w:type="dxa"/>
            <w:shd w:val="clear" w:color="auto" w:fill="FFFFFF" w:themeFill="background1"/>
          </w:tcPr>
          <w:p w14:paraId="7A4BE8E9" w14:textId="77777777" w:rsidR="0022581B" w:rsidRDefault="0022581B" w:rsidP="00557F43">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B81327" w14:paraId="014CEDAA" w14:textId="77777777" w:rsidTr="0857B45D">
        <w:trPr>
          <w:cantSplit/>
          <w:trHeight w:val="308"/>
          <w:jc w:val="center"/>
        </w:trPr>
        <w:tc>
          <w:tcPr>
            <w:tcW w:w="2634" w:type="dxa"/>
            <w:shd w:val="clear" w:color="auto" w:fill="FFFFFF" w:themeFill="background1"/>
          </w:tcPr>
          <w:p w14:paraId="0CDB85B5" w14:textId="3D94CB91" w:rsidR="00B81327" w:rsidRDefault="00B81327" w:rsidP="00B44E19">
            <w:pPr>
              <w:pStyle w:val="TableText"/>
              <w:jc w:val="center"/>
              <w:rPr>
                <w:sz w:val="24"/>
                <w:szCs w:val="24"/>
                <w:lang w:val="en-GB"/>
              </w:rPr>
            </w:pPr>
            <w:r>
              <w:rPr>
                <w:sz w:val="24"/>
                <w:szCs w:val="24"/>
                <w:lang w:val="en-GB"/>
              </w:rPr>
              <w:t>7.1</w:t>
            </w:r>
          </w:p>
        </w:tc>
        <w:tc>
          <w:tcPr>
            <w:tcW w:w="2318" w:type="dxa"/>
            <w:shd w:val="clear" w:color="auto" w:fill="FFFFFF" w:themeFill="background1"/>
          </w:tcPr>
          <w:p w14:paraId="5CA516E4" w14:textId="55901342" w:rsidR="00B81327" w:rsidRDefault="00B81327" w:rsidP="00B44E19">
            <w:pPr>
              <w:pStyle w:val="TableText"/>
              <w:jc w:val="center"/>
              <w:rPr>
                <w:sz w:val="24"/>
                <w:szCs w:val="24"/>
                <w:lang w:val="en-GB"/>
              </w:rPr>
            </w:pPr>
            <w:r>
              <w:rPr>
                <w:sz w:val="24"/>
                <w:szCs w:val="24"/>
                <w:lang w:val="en-GB"/>
              </w:rPr>
              <w:t>January 19</w:t>
            </w:r>
          </w:p>
        </w:tc>
        <w:tc>
          <w:tcPr>
            <w:tcW w:w="5459" w:type="dxa"/>
            <w:shd w:val="clear" w:color="auto" w:fill="FFFFFF" w:themeFill="background1"/>
          </w:tcPr>
          <w:p w14:paraId="446C1420" w14:textId="6350A073" w:rsidR="00B81327" w:rsidRDefault="00B81327" w:rsidP="00557F43">
            <w:pPr>
              <w:pStyle w:val="TableText"/>
              <w:rPr>
                <w:rFonts w:ascii="Helvetica" w:hAnsi="Helvetica" w:cs="Helvetica"/>
                <w:sz w:val="24"/>
                <w:lang w:val="en-GB" w:eastAsia="en-GB"/>
              </w:rPr>
            </w:pPr>
            <w:r>
              <w:rPr>
                <w:rFonts w:ascii="Helvetica" w:hAnsi="Helvetica" w:cs="Helvetica"/>
                <w:sz w:val="24"/>
                <w:lang w:val="en-GB" w:eastAsia="en-GB"/>
              </w:rPr>
              <w:t>Preliminary Consultation. Housekeeping.</w:t>
            </w:r>
          </w:p>
        </w:tc>
      </w:tr>
      <w:tr w:rsidR="003768E3" w14:paraId="32A1B0BA" w14:textId="77777777" w:rsidTr="0857B45D">
        <w:trPr>
          <w:cantSplit/>
          <w:trHeight w:val="308"/>
          <w:jc w:val="center"/>
        </w:trPr>
        <w:tc>
          <w:tcPr>
            <w:tcW w:w="2634" w:type="dxa"/>
            <w:shd w:val="clear" w:color="auto" w:fill="FFFFFF" w:themeFill="background1"/>
          </w:tcPr>
          <w:p w14:paraId="68C2E9AA" w14:textId="5900B8EF" w:rsidR="003768E3" w:rsidRDefault="003768E3" w:rsidP="00B44E19">
            <w:pPr>
              <w:pStyle w:val="TableText"/>
              <w:jc w:val="center"/>
              <w:rPr>
                <w:sz w:val="24"/>
                <w:szCs w:val="24"/>
                <w:lang w:val="en-GB"/>
              </w:rPr>
            </w:pPr>
            <w:r>
              <w:rPr>
                <w:sz w:val="24"/>
                <w:szCs w:val="24"/>
                <w:lang w:val="en-GB"/>
              </w:rPr>
              <w:t>7.2</w:t>
            </w:r>
          </w:p>
        </w:tc>
        <w:tc>
          <w:tcPr>
            <w:tcW w:w="2318" w:type="dxa"/>
            <w:shd w:val="clear" w:color="auto" w:fill="FFFFFF" w:themeFill="background1"/>
          </w:tcPr>
          <w:p w14:paraId="188B1BBE" w14:textId="559E716D" w:rsidR="003768E3" w:rsidRDefault="003768E3" w:rsidP="00B44E19">
            <w:pPr>
              <w:pStyle w:val="TableText"/>
              <w:jc w:val="center"/>
              <w:rPr>
                <w:sz w:val="24"/>
                <w:szCs w:val="24"/>
                <w:lang w:val="en-GB"/>
              </w:rPr>
            </w:pPr>
            <w:r>
              <w:rPr>
                <w:sz w:val="24"/>
                <w:szCs w:val="24"/>
                <w:lang w:val="en-GB"/>
              </w:rPr>
              <w:t>March 19</w:t>
            </w:r>
          </w:p>
        </w:tc>
        <w:tc>
          <w:tcPr>
            <w:tcW w:w="5459" w:type="dxa"/>
            <w:shd w:val="clear" w:color="auto" w:fill="FFFFFF" w:themeFill="background1"/>
          </w:tcPr>
          <w:p w14:paraId="2BB3FA9A" w14:textId="6A623E38" w:rsidR="003768E3" w:rsidRDefault="003768E3" w:rsidP="00557F43">
            <w:pPr>
              <w:pStyle w:val="TableText"/>
              <w:rPr>
                <w:rFonts w:ascii="Helvetica" w:hAnsi="Helvetica" w:cs="Helvetica"/>
                <w:sz w:val="24"/>
                <w:lang w:val="en-GB" w:eastAsia="en-GB"/>
              </w:rPr>
            </w:pPr>
            <w:r>
              <w:rPr>
                <w:rFonts w:ascii="Helvetica" w:hAnsi="Helvetica" w:cs="Helvetica"/>
                <w:sz w:val="24"/>
                <w:lang w:val="en-GB" w:eastAsia="en-GB"/>
              </w:rPr>
              <w:t>Formal Consultation.</w:t>
            </w:r>
            <w:r w:rsidR="004050BE">
              <w:rPr>
                <w:rFonts w:ascii="Helvetica" w:hAnsi="Helvetica" w:cs="Helvetica"/>
                <w:sz w:val="24"/>
                <w:lang w:val="en-GB" w:eastAsia="en-GB"/>
              </w:rPr>
              <w:t xml:space="preserve"> N</w:t>
            </w:r>
            <w:r w:rsidR="004C70F2">
              <w:rPr>
                <w:rFonts w:ascii="Helvetica" w:hAnsi="Helvetica" w:cs="Helvetica"/>
                <w:sz w:val="24"/>
                <w:lang w:val="en-GB" w:eastAsia="en-GB"/>
              </w:rPr>
              <w:t>o further changes fol</w:t>
            </w:r>
            <w:r w:rsidR="004050BE">
              <w:rPr>
                <w:rFonts w:ascii="Helvetica" w:hAnsi="Helvetica" w:cs="Helvetica"/>
                <w:sz w:val="24"/>
                <w:lang w:val="en-GB" w:eastAsia="en-GB"/>
              </w:rPr>
              <w:t>lowing preliminary consultation</w:t>
            </w:r>
            <w:r w:rsidR="004C70F2">
              <w:rPr>
                <w:rFonts w:ascii="Helvetica" w:hAnsi="Helvetica" w:cs="Helvetica"/>
                <w:sz w:val="24"/>
                <w:lang w:val="en-GB" w:eastAsia="en-GB"/>
              </w:rPr>
              <w:t>.</w:t>
            </w:r>
          </w:p>
        </w:tc>
      </w:tr>
      <w:tr w:rsidR="004050BE" w14:paraId="1BE4CBE5" w14:textId="77777777" w:rsidTr="0857B45D">
        <w:trPr>
          <w:cantSplit/>
          <w:trHeight w:val="308"/>
          <w:jc w:val="center"/>
        </w:trPr>
        <w:tc>
          <w:tcPr>
            <w:tcW w:w="2634" w:type="dxa"/>
            <w:shd w:val="clear" w:color="auto" w:fill="FFFFFF" w:themeFill="background1"/>
          </w:tcPr>
          <w:p w14:paraId="1C14CCD1" w14:textId="45E92FC9" w:rsidR="004050BE" w:rsidRDefault="004050BE" w:rsidP="00B44E19">
            <w:pPr>
              <w:pStyle w:val="TableText"/>
              <w:jc w:val="center"/>
              <w:rPr>
                <w:sz w:val="24"/>
                <w:szCs w:val="24"/>
                <w:lang w:val="en-GB"/>
              </w:rPr>
            </w:pPr>
            <w:r>
              <w:rPr>
                <w:sz w:val="24"/>
                <w:szCs w:val="24"/>
                <w:lang w:val="en-GB"/>
              </w:rPr>
              <w:t>7.3</w:t>
            </w:r>
          </w:p>
        </w:tc>
        <w:tc>
          <w:tcPr>
            <w:tcW w:w="2318" w:type="dxa"/>
            <w:shd w:val="clear" w:color="auto" w:fill="FFFFFF" w:themeFill="background1"/>
          </w:tcPr>
          <w:p w14:paraId="65022C44" w14:textId="48C1E344" w:rsidR="004050BE" w:rsidRDefault="004050BE" w:rsidP="00B44E19">
            <w:pPr>
              <w:pStyle w:val="TableText"/>
              <w:jc w:val="center"/>
              <w:rPr>
                <w:sz w:val="24"/>
                <w:szCs w:val="24"/>
                <w:lang w:val="en-GB"/>
              </w:rPr>
            </w:pPr>
            <w:r>
              <w:rPr>
                <w:sz w:val="24"/>
                <w:szCs w:val="24"/>
                <w:lang w:val="en-GB"/>
              </w:rPr>
              <w:t>May 19</w:t>
            </w:r>
          </w:p>
        </w:tc>
        <w:tc>
          <w:tcPr>
            <w:tcW w:w="5459" w:type="dxa"/>
            <w:shd w:val="clear" w:color="auto" w:fill="FFFFFF" w:themeFill="background1"/>
          </w:tcPr>
          <w:p w14:paraId="1F690B57" w14:textId="53ED33E9" w:rsidR="004050BE" w:rsidRDefault="004050BE" w:rsidP="00557F43">
            <w:pPr>
              <w:pStyle w:val="TableText"/>
              <w:rPr>
                <w:rFonts w:ascii="Helvetica" w:hAnsi="Helvetica" w:cs="Helvetica"/>
                <w:sz w:val="24"/>
                <w:lang w:val="en-GB" w:eastAsia="en-GB"/>
              </w:rPr>
            </w:pPr>
            <w:r>
              <w:rPr>
                <w:rFonts w:ascii="Helvetica" w:hAnsi="Helvetica" w:cs="Helvetica"/>
                <w:sz w:val="24"/>
                <w:lang w:val="en-GB" w:eastAsia="en-GB"/>
              </w:rPr>
              <w:t>For approval. No further changes.</w:t>
            </w:r>
          </w:p>
        </w:tc>
      </w:tr>
      <w:tr w:rsidR="007B13B2" w14:paraId="7F49F4D3" w14:textId="77777777" w:rsidTr="0857B45D">
        <w:trPr>
          <w:cantSplit/>
          <w:trHeight w:val="308"/>
          <w:jc w:val="center"/>
        </w:trPr>
        <w:tc>
          <w:tcPr>
            <w:tcW w:w="2634" w:type="dxa"/>
            <w:shd w:val="clear" w:color="auto" w:fill="FFFFFF" w:themeFill="background1"/>
          </w:tcPr>
          <w:p w14:paraId="2FB82A8D" w14:textId="70A6B9CA" w:rsidR="007B13B2" w:rsidRDefault="007B13B2" w:rsidP="00B44E19">
            <w:pPr>
              <w:pStyle w:val="TableText"/>
              <w:jc w:val="center"/>
              <w:rPr>
                <w:sz w:val="24"/>
                <w:szCs w:val="24"/>
                <w:lang w:val="en-GB"/>
              </w:rPr>
            </w:pPr>
            <w:r>
              <w:rPr>
                <w:sz w:val="24"/>
                <w:szCs w:val="24"/>
                <w:lang w:val="en-GB"/>
              </w:rPr>
              <w:t>8.0</w:t>
            </w:r>
          </w:p>
        </w:tc>
        <w:tc>
          <w:tcPr>
            <w:tcW w:w="2318" w:type="dxa"/>
            <w:shd w:val="clear" w:color="auto" w:fill="FFFFFF" w:themeFill="background1"/>
          </w:tcPr>
          <w:p w14:paraId="47453F89" w14:textId="6B1E6139" w:rsidR="007B13B2" w:rsidRDefault="007B13B2" w:rsidP="00B44E19">
            <w:pPr>
              <w:pStyle w:val="TableText"/>
              <w:jc w:val="center"/>
              <w:rPr>
                <w:sz w:val="24"/>
                <w:szCs w:val="24"/>
                <w:lang w:val="en-GB"/>
              </w:rPr>
            </w:pPr>
            <w:r>
              <w:rPr>
                <w:sz w:val="24"/>
                <w:szCs w:val="24"/>
                <w:lang w:val="en-GB"/>
              </w:rPr>
              <w:t>July 2019</w:t>
            </w:r>
          </w:p>
        </w:tc>
        <w:tc>
          <w:tcPr>
            <w:tcW w:w="5459" w:type="dxa"/>
            <w:shd w:val="clear" w:color="auto" w:fill="FFFFFF" w:themeFill="background1"/>
          </w:tcPr>
          <w:p w14:paraId="46A33C37" w14:textId="7E139582" w:rsidR="007B13B2" w:rsidRDefault="007B13B2" w:rsidP="00557F43">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B976FE" w14:paraId="1580E255" w14:textId="77777777" w:rsidTr="0857B45D">
        <w:trPr>
          <w:cantSplit/>
          <w:trHeight w:val="308"/>
          <w:jc w:val="center"/>
        </w:trPr>
        <w:tc>
          <w:tcPr>
            <w:tcW w:w="2634" w:type="dxa"/>
            <w:shd w:val="clear" w:color="auto" w:fill="FFFFFF" w:themeFill="background1"/>
          </w:tcPr>
          <w:p w14:paraId="7FDF752C" w14:textId="3F948B20" w:rsidR="00B976FE" w:rsidRDefault="00B976FE" w:rsidP="00B44E19">
            <w:pPr>
              <w:pStyle w:val="TableText"/>
              <w:jc w:val="center"/>
              <w:rPr>
                <w:sz w:val="24"/>
                <w:szCs w:val="24"/>
                <w:lang w:val="en-GB"/>
              </w:rPr>
            </w:pPr>
            <w:r>
              <w:rPr>
                <w:sz w:val="24"/>
                <w:szCs w:val="24"/>
                <w:lang w:val="en-GB"/>
              </w:rPr>
              <w:t>8.1</w:t>
            </w:r>
          </w:p>
        </w:tc>
        <w:tc>
          <w:tcPr>
            <w:tcW w:w="2318" w:type="dxa"/>
            <w:shd w:val="clear" w:color="auto" w:fill="FFFFFF" w:themeFill="background1"/>
          </w:tcPr>
          <w:p w14:paraId="3A9F06C1" w14:textId="2495F666" w:rsidR="00B976FE" w:rsidRDefault="00AE0CA4" w:rsidP="00B44E19">
            <w:pPr>
              <w:pStyle w:val="TableText"/>
              <w:jc w:val="center"/>
              <w:rPr>
                <w:sz w:val="24"/>
                <w:szCs w:val="24"/>
                <w:lang w:val="en-GB"/>
              </w:rPr>
            </w:pPr>
            <w:r>
              <w:rPr>
                <w:sz w:val="24"/>
                <w:szCs w:val="24"/>
                <w:lang w:val="en-GB"/>
              </w:rPr>
              <w:t>March 2021</w:t>
            </w:r>
          </w:p>
        </w:tc>
        <w:tc>
          <w:tcPr>
            <w:tcW w:w="5459" w:type="dxa"/>
            <w:shd w:val="clear" w:color="auto" w:fill="FFFFFF" w:themeFill="background1"/>
          </w:tcPr>
          <w:p w14:paraId="02C503AD" w14:textId="77777777" w:rsidR="00B976FE" w:rsidRPr="00F77FE3" w:rsidRDefault="00AE0CA4" w:rsidP="00557F43">
            <w:pPr>
              <w:pStyle w:val="TableText"/>
              <w:rPr>
                <w:rFonts w:ascii="Helvetica" w:hAnsi="Helvetica" w:cs="Helvetica"/>
                <w:sz w:val="24"/>
                <w:szCs w:val="24"/>
                <w:lang w:val="en-GB" w:eastAsia="en-GB"/>
              </w:rPr>
            </w:pPr>
            <w:r w:rsidRPr="00F70A1C">
              <w:rPr>
                <w:rFonts w:ascii="Helvetica" w:hAnsi="Helvetica" w:cs="Helvetica"/>
                <w:sz w:val="24"/>
                <w:szCs w:val="24"/>
                <w:lang w:val="en-GB" w:eastAsia="en-GB"/>
              </w:rPr>
              <w:t xml:space="preserve">Formal Consultation </w:t>
            </w:r>
          </w:p>
          <w:p w14:paraId="5B2ABED1" w14:textId="77777777" w:rsidR="00AF0347" w:rsidRPr="0077527C" w:rsidRDefault="00AF0347" w:rsidP="00AF0347">
            <w:pPr>
              <w:pStyle w:val="wa"/>
              <w:jc w:val="left"/>
              <w:rPr>
                <w:rFonts w:ascii="Helvetica" w:hAnsi="Helvetica" w:cs="Helvetica"/>
                <w:sz w:val="24"/>
                <w:lang w:val="en-GB"/>
              </w:rPr>
            </w:pPr>
            <w:r w:rsidRPr="0077527C">
              <w:rPr>
                <w:rFonts w:ascii="Helvetica" w:hAnsi="Helvetica" w:cs="Helvetica"/>
                <w:sz w:val="24"/>
                <w:lang w:val="en-GB"/>
              </w:rPr>
              <w:t>Updated Licence references to align with RIIO T2 changes going live from 1</w:t>
            </w:r>
            <w:r w:rsidRPr="0077527C">
              <w:rPr>
                <w:rFonts w:ascii="Helvetica" w:hAnsi="Helvetica" w:cs="Helvetica"/>
                <w:sz w:val="24"/>
                <w:vertAlign w:val="superscript"/>
                <w:lang w:val="en-GB"/>
              </w:rPr>
              <w:t>st</w:t>
            </w:r>
            <w:r w:rsidRPr="0077527C">
              <w:rPr>
                <w:rFonts w:ascii="Helvetica" w:hAnsi="Helvetica" w:cs="Helvetica"/>
                <w:sz w:val="24"/>
                <w:lang w:val="en-GB"/>
              </w:rPr>
              <w:t xml:space="preserve"> April 2021</w:t>
            </w:r>
          </w:p>
          <w:p w14:paraId="25F7D274" w14:textId="77777777" w:rsidR="00821704" w:rsidRPr="00F77FE3" w:rsidRDefault="00821704" w:rsidP="00821704">
            <w:pPr>
              <w:pStyle w:val="TableText"/>
              <w:rPr>
                <w:rFonts w:ascii="Helvetica" w:hAnsi="Helvetica" w:cs="Helvetica"/>
                <w:sz w:val="24"/>
                <w:szCs w:val="24"/>
                <w:lang w:val="en-GB" w:eastAsia="en-GB"/>
              </w:rPr>
            </w:pPr>
            <w:r w:rsidRPr="00F70A1C">
              <w:rPr>
                <w:rFonts w:ascii="Helvetica" w:hAnsi="Helvetica" w:cs="Helvetica"/>
                <w:sz w:val="24"/>
                <w:szCs w:val="24"/>
                <w:lang w:val="en-GB" w:eastAsia="en-GB"/>
              </w:rPr>
              <w:t>Amendment to prioritise substitution from disconnected sites</w:t>
            </w:r>
          </w:p>
          <w:p w14:paraId="7AAD617B" w14:textId="77777777" w:rsidR="00855DA5" w:rsidRDefault="00855DA5" w:rsidP="00855DA5">
            <w:pPr>
              <w:pStyle w:val="TableText"/>
              <w:rPr>
                <w:rFonts w:ascii="Helvetica" w:hAnsi="Helvetica" w:cs="Helvetica"/>
                <w:sz w:val="24"/>
                <w:szCs w:val="24"/>
                <w:lang w:val="en-GB" w:eastAsia="en-GB"/>
              </w:rPr>
            </w:pPr>
            <w:r w:rsidRPr="00F77FE3">
              <w:rPr>
                <w:rFonts w:ascii="Helvetica" w:hAnsi="Helvetica" w:cs="Helvetica"/>
                <w:sz w:val="24"/>
                <w:szCs w:val="24"/>
                <w:lang w:val="en-GB" w:eastAsia="en-GB"/>
              </w:rPr>
              <w:t>Change substitution increment size from 0.01 to 0.1 GWh/d.</w:t>
            </w:r>
          </w:p>
          <w:p w14:paraId="7C371B7C" w14:textId="13380D6B" w:rsidR="00310055" w:rsidRPr="00F77FE3" w:rsidRDefault="00132A4A" w:rsidP="00855DA5">
            <w:pPr>
              <w:pStyle w:val="TableText"/>
              <w:rPr>
                <w:rFonts w:ascii="Helvetica" w:hAnsi="Helvetica" w:cs="Helvetica"/>
                <w:sz w:val="24"/>
                <w:szCs w:val="24"/>
                <w:lang w:val="en-GB" w:eastAsia="en-GB"/>
              </w:rPr>
            </w:pPr>
            <w:r>
              <w:rPr>
                <w:rFonts w:ascii="Helvetica" w:hAnsi="Helvetica" w:cs="Helvetica"/>
                <w:sz w:val="24"/>
                <w:szCs w:val="24"/>
                <w:lang w:val="en-GB" w:eastAsia="en-GB"/>
              </w:rPr>
              <w:t>Up</w:t>
            </w:r>
            <w:r w:rsidR="00E3070D">
              <w:rPr>
                <w:rFonts w:ascii="Helvetica" w:hAnsi="Helvetica" w:cs="Helvetica"/>
                <w:sz w:val="24"/>
                <w:szCs w:val="24"/>
                <w:lang w:val="en-GB" w:eastAsia="en-GB"/>
              </w:rPr>
              <w:t>date to Paragraph 22</w:t>
            </w:r>
            <w:r w:rsidR="00415130">
              <w:rPr>
                <w:rFonts w:ascii="Helvetica" w:hAnsi="Helvetica" w:cs="Helvetica"/>
                <w:sz w:val="24"/>
                <w:szCs w:val="24"/>
                <w:lang w:val="en-GB" w:eastAsia="en-GB"/>
              </w:rPr>
              <w:t xml:space="preserve">: </w:t>
            </w:r>
            <w:r w:rsidR="005F0B66">
              <w:rPr>
                <w:rFonts w:ascii="Helvetica" w:hAnsi="Helvetica" w:cs="Helvetica"/>
                <w:sz w:val="24"/>
                <w:szCs w:val="24"/>
                <w:lang w:val="en-GB" w:eastAsia="en-GB"/>
              </w:rPr>
              <w:t xml:space="preserve">exclusion of </w:t>
            </w:r>
            <w:r w:rsidR="00933564">
              <w:rPr>
                <w:rFonts w:ascii="Helvetica" w:hAnsi="Helvetica" w:cs="Helvetica"/>
                <w:sz w:val="24"/>
                <w:szCs w:val="24"/>
                <w:lang w:val="en-GB" w:eastAsia="en-GB"/>
              </w:rPr>
              <w:t xml:space="preserve">ECP forecasted capacity </w:t>
            </w:r>
            <w:r w:rsidR="00A82833">
              <w:rPr>
                <w:rFonts w:ascii="Helvetica" w:hAnsi="Helvetica" w:cs="Helvetica"/>
                <w:sz w:val="24"/>
                <w:szCs w:val="24"/>
                <w:lang w:val="en-GB" w:eastAsia="en-GB"/>
              </w:rPr>
              <w:t xml:space="preserve">from ‘Substitutable </w:t>
            </w:r>
            <w:r w:rsidR="00892025">
              <w:rPr>
                <w:rFonts w:ascii="Helvetica" w:hAnsi="Helvetica" w:cs="Helvetica"/>
                <w:sz w:val="24"/>
                <w:szCs w:val="24"/>
                <w:lang w:val="en-GB" w:eastAsia="en-GB"/>
              </w:rPr>
              <w:t>Capacity’</w:t>
            </w:r>
            <w:r w:rsidR="00415130">
              <w:rPr>
                <w:rFonts w:ascii="Helvetica" w:hAnsi="Helvetica" w:cs="Helvetica"/>
                <w:sz w:val="24"/>
                <w:szCs w:val="24"/>
                <w:lang w:val="en-GB" w:eastAsia="en-GB"/>
              </w:rPr>
              <w:t xml:space="preserve">  </w:t>
            </w:r>
          </w:p>
          <w:p w14:paraId="01D2F801" w14:textId="5C594E12" w:rsidR="00AF0347" w:rsidRDefault="00AF0347" w:rsidP="00AF0347">
            <w:pPr>
              <w:pStyle w:val="TableText"/>
              <w:rPr>
                <w:rFonts w:ascii="Helvetica" w:hAnsi="Helvetica" w:cs="Helvetica"/>
                <w:sz w:val="24"/>
                <w:lang w:val="en-GB" w:eastAsia="en-GB"/>
              </w:rPr>
            </w:pPr>
          </w:p>
        </w:tc>
      </w:tr>
      <w:tr w:rsidR="003E014D" w14:paraId="53BB5A51" w14:textId="77777777" w:rsidTr="0857B45D">
        <w:trPr>
          <w:cantSplit/>
          <w:trHeight w:val="308"/>
          <w:jc w:val="center"/>
        </w:trPr>
        <w:tc>
          <w:tcPr>
            <w:tcW w:w="2634" w:type="dxa"/>
            <w:shd w:val="clear" w:color="auto" w:fill="FFFFFF" w:themeFill="background1"/>
          </w:tcPr>
          <w:p w14:paraId="65FDE3F9" w14:textId="5315B80B" w:rsidR="003E014D" w:rsidRDefault="003E014D" w:rsidP="00B44E19">
            <w:pPr>
              <w:pStyle w:val="TableText"/>
              <w:jc w:val="center"/>
              <w:rPr>
                <w:sz w:val="24"/>
                <w:szCs w:val="24"/>
                <w:lang w:val="en-GB"/>
              </w:rPr>
            </w:pPr>
            <w:r>
              <w:rPr>
                <w:sz w:val="24"/>
                <w:szCs w:val="24"/>
                <w:lang w:val="en-GB"/>
              </w:rPr>
              <w:t>8.2</w:t>
            </w:r>
          </w:p>
        </w:tc>
        <w:tc>
          <w:tcPr>
            <w:tcW w:w="2318" w:type="dxa"/>
            <w:shd w:val="clear" w:color="auto" w:fill="FFFFFF" w:themeFill="background1"/>
          </w:tcPr>
          <w:p w14:paraId="581FAA5C" w14:textId="259941EF" w:rsidR="003E014D" w:rsidRDefault="003E014D" w:rsidP="00B44E19">
            <w:pPr>
              <w:pStyle w:val="TableText"/>
              <w:jc w:val="center"/>
              <w:rPr>
                <w:sz w:val="24"/>
                <w:szCs w:val="24"/>
                <w:lang w:val="en-GB"/>
              </w:rPr>
            </w:pPr>
            <w:r>
              <w:rPr>
                <w:sz w:val="24"/>
                <w:szCs w:val="24"/>
                <w:lang w:val="en-GB"/>
              </w:rPr>
              <w:t>April 2021</w:t>
            </w:r>
          </w:p>
        </w:tc>
        <w:tc>
          <w:tcPr>
            <w:tcW w:w="5459" w:type="dxa"/>
            <w:shd w:val="clear" w:color="auto" w:fill="FFFFFF" w:themeFill="background1"/>
          </w:tcPr>
          <w:p w14:paraId="51D782A2" w14:textId="30D19FA1" w:rsidR="003E014D" w:rsidRPr="00F70A1C" w:rsidRDefault="003E014D" w:rsidP="00557F43">
            <w:pPr>
              <w:pStyle w:val="TableText"/>
              <w:rPr>
                <w:rFonts w:ascii="Helvetica" w:hAnsi="Helvetica" w:cs="Helvetica"/>
                <w:sz w:val="24"/>
                <w:szCs w:val="24"/>
                <w:lang w:val="en-GB" w:eastAsia="en-GB"/>
              </w:rPr>
            </w:pPr>
            <w:r>
              <w:rPr>
                <w:rFonts w:ascii="Helvetica" w:hAnsi="Helvetica" w:cs="Helvetica"/>
                <w:sz w:val="24"/>
                <w:szCs w:val="24"/>
                <w:lang w:val="en-GB" w:eastAsia="en-GB"/>
              </w:rPr>
              <w:t>Ofgem submission</w:t>
            </w:r>
            <w:r w:rsidR="006415E0">
              <w:rPr>
                <w:rFonts w:ascii="Helvetica" w:hAnsi="Helvetica" w:cs="Helvetica"/>
                <w:sz w:val="24"/>
                <w:szCs w:val="24"/>
                <w:lang w:val="en-GB" w:eastAsia="en-GB"/>
              </w:rPr>
              <w:t>. No changes following the consultation.</w:t>
            </w:r>
          </w:p>
        </w:tc>
      </w:tr>
      <w:tr w:rsidR="00DA6C02" w14:paraId="527BB3D6" w14:textId="77777777" w:rsidTr="0857B45D">
        <w:trPr>
          <w:cantSplit/>
          <w:trHeight w:val="308"/>
          <w:jc w:val="center"/>
        </w:trPr>
        <w:tc>
          <w:tcPr>
            <w:tcW w:w="2634" w:type="dxa"/>
            <w:shd w:val="clear" w:color="auto" w:fill="FFFFFF" w:themeFill="background1"/>
          </w:tcPr>
          <w:p w14:paraId="7D477472" w14:textId="3EA75423" w:rsidR="00DA6C02" w:rsidRDefault="00DA6C02" w:rsidP="00B44E19">
            <w:pPr>
              <w:pStyle w:val="TableText"/>
              <w:jc w:val="center"/>
              <w:rPr>
                <w:sz w:val="24"/>
                <w:szCs w:val="24"/>
                <w:lang w:val="en-GB"/>
              </w:rPr>
            </w:pPr>
            <w:r>
              <w:rPr>
                <w:sz w:val="24"/>
                <w:szCs w:val="24"/>
                <w:lang w:val="en-GB"/>
              </w:rPr>
              <w:t>9.0</w:t>
            </w:r>
          </w:p>
        </w:tc>
        <w:tc>
          <w:tcPr>
            <w:tcW w:w="2318" w:type="dxa"/>
            <w:shd w:val="clear" w:color="auto" w:fill="FFFFFF" w:themeFill="background1"/>
          </w:tcPr>
          <w:p w14:paraId="394B448E" w14:textId="32202F44" w:rsidR="00DA6C02" w:rsidRDefault="00DA6C02" w:rsidP="00B44E19">
            <w:pPr>
              <w:pStyle w:val="TableText"/>
              <w:jc w:val="center"/>
              <w:rPr>
                <w:sz w:val="24"/>
                <w:szCs w:val="24"/>
                <w:lang w:val="en-GB"/>
              </w:rPr>
            </w:pPr>
            <w:r>
              <w:rPr>
                <w:sz w:val="24"/>
                <w:szCs w:val="24"/>
                <w:lang w:val="en-GB"/>
              </w:rPr>
              <w:t>June 2021</w:t>
            </w:r>
          </w:p>
        </w:tc>
        <w:tc>
          <w:tcPr>
            <w:tcW w:w="5459" w:type="dxa"/>
            <w:shd w:val="clear" w:color="auto" w:fill="FFFFFF" w:themeFill="background1"/>
          </w:tcPr>
          <w:p w14:paraId="1791E144" w14:textId="32F3CDA7" w:rsidR="00DA6C02" w:rsidRDefault="00DA6C02" w:rsidP="00557F43">
            <w:pPr>
              <w:pStyle w:val="TableText"/>
              <w:rPr>
                <w:rFonts w:ascii="Helvetica" w:hAnsi="Helvetica" w:cs="Helvetica"/>
                <w:sz w:val="24"/>
                <w:szCs w:val="24"/>
                <w:lang w:val="en-GB" w:eastAsia="en-GB"/>
              </w:rPr>
            </w:pPr>
            <w:r>
              <w:rPr>
                <w:rFonts w:ascii="Helvetica" w:hAnsi="Helvetica" w:cs="Helvetica"/>
                <w:sz w:val="24"/>
                <w:szCs w:val="24"/>
                <w:lang w:val="en-GB" w:eastAsia="en-GB"/>
              </w:rPr>
              <w:t>Authority Approval.</w:t>
            </w:r>
          </w:p>
        </w:tc>
      </w:tr>
      <w:tr w:rsidR="005D0740" w14:paraId="7762D95A" w14:textId="77777777" w:rsidTr="0857B45D">
        <w:trPr>
          <w:cantSplit/>
          <w:trHeight w:val="308"/>
          <w:jc w:val="center"/>
          <w:ins w:id="17" w:author="Appleby, Kirsty" w:date="2022-12-13T09:05:00Z"/>
        </w:trPr>
        <w:tc>
          <w:tcPr>
            <w:tcW w:w="2634" w:type="dxa"/>
            <w:shd w:val="clear" w:color="auto" w:fill="FFFFFF" w:themeFill="background1"/>
          </w:tcPr>
          <w:p w14:paraId="1B910385" w14:textId="4C8DF9A0" w:rsidR="005D0740" w:rsidRDefault="005D0740" w:rsidP="00B44E19">
            <w:pPr>
              <w:pStyle w:val="TableText"/>
              <w:jc w:val="center"/>
              <w:rPr>
                <w:ins w:id="18" w:author="Appleby, Kirsty" w:date="2022-12-13T09:05:00Z"/>
                <w:sz w:val="24"/>
                <w:szCs w:val="24"/>
                <w:lang w:val="en-GB"/>
              </w:rPr>
            </w:pPr>
            <w:ins w:id="19" w:author="Appleby, Kirsty" w:date="2022-12-13T09:05:00Z">
              <w:r>
                <w:rPr>
                  <w:sz w:val="24"/>
                  <w:szCs w:val="24"/>
                  <w:lang w:val="en-GB"/>
                </w:rPr>
                <w:lastRenderedPageBreak/>
                <w:t>9.1</w:t>
              </w:r>
            </w:ins>
          </w:p>
        </w:tc>
        <w:tc>
          <w:tcPr>
            <w:tcW w:w="2318" w:type="dxa"/>
            <w:shd w:val="clear" w:color="auto" w:fill="FFFFFF" w:themeFill="background1"/>
          </w:tcPr>
          <w:p w14:paraId="2540BCD7" w14:textId="185F2175" w:rsidR="005D0740" w:rsidRDefault="00E61DE8" w:rsidP="00B44E19">
            <w:pPr>
              <w:pStyle w:val="TableText"/>
              <w:jc w:val="center"/>
              <w:rPr>
                <w:ins w:id="20" w:author="Appleby, Kirsty" w:date="2022-12-13T09:05:00Z"/>
                <w:sz w:val="24"/>
                <w:szCs w:val="24"/>
                <w:lang w:val="en-GB"/>
              </w:rPr>
            </w:pPr>
            <w:ins w:id="21" w:author="Stankiewicz, Anna" w:date="2023-02-09T08:09:00Z">
              <w:r>
                <w:rPr>
                  <w:sz w:val="24"/>
                  <w:szCs w:val="24"/>
                  <w:lang w:val="en-GB"/>
                </w:rPr>
                <w:t>February</w:t>
              </w:r>
            </w:ins>
            <w:ins w:id="22" w:author="Appleby, Kirsty" w:date="2022-12-13T09:06:00Z">
              <w:del w:id="23" w:author="Stankiewicz, Anna" w:date="2023-02-09T08:09:00Z">
                <w:r w:rsidR="007F19DC" w:rsidDel="00E61DE8">
                  <w:rPr>
                    <w:sz w:val="24"/>
                    <w:szCs w:val="24"/>
                    <w:lang w:val="en-GB"/>
                  </w:rPr>
                  <w:delText>January</w:delText>
                </w:r>
              </w:del>
              <w:r w:rsidR="007F19DC">
                <w:rPr>
                  <w:sz w:val="24"/>
                  <w:szCs w:val="24"/>
                  <w:lang w:val="en-GB"/>
                </w:rPr>
                <w:t xml:space="preserve"> 2023</w:t>
              </w:r>
            </w:ins>
          </w:p>
        </w:tc>
        <w:tc>
          <w:tcPr>
            <w:tcW w:w="5459" w:type="dxa"/>
            <w:shd w:val="clear" w:color="auto" w:fill="FFFFFF" w:themeFill="background1"/>
          </w:tcPr>
          <w:p w14:paraId="3F994E6F" w14:textId="0AC856B9" w:rsidR="00FC4DA3" w:rsidRDefault="00FC4DA3" w:rsidP="00557F43">
            <w:pPr>
              <w:pStyle w:val="TableText"/>
              <w:rPr>
                <w:ins w:id="24" w:author="Appleby, Kirsty" w:date="2022-12-13T09:05:00Z"/>
                <w:rFonts w:ascii="Helvetica" w:hAnsi="Helvetica" w:cs="Helvetica"/>
                <w:sz w:val="24"/>
                <w:szCs w:val="24"/>
                <w:lang w:val="en-GB" w:eastAsia="en-GB"/>
              </w:rPr>
            </w:pPr>
            <w:ins w:id="25" w:author="Appleby, Kirsty" w:date="2022-12-13T09:06:00Z">
              <w:r>
                <w:rPr>
                  <w:rFonts w:ascii="Helvetica" w:hAnsi="Helvetica" w:cs="Helvetica"/>
                  <w:sz w:val="24"/>
                  <w:szCs w:val="24"/>
                  <w:lang w:val="en-GB" w:eastAsia="en-GB"/>
                </w:rPr>
                <w:t>For</w:t>
              </w:r>
            </w:ins>
            <w:ins w:id="26" w:author="Appleby, Kirsty" w:date="2023-01-17T13:04:00Z">
              <w:r w:rsidR="00883897">
                <w:rPr>
                  <w:rFonts w:ascii="Helvetica" w:hAnsi="Helvetica" w:cs="Helvetica"/>
                  <w:sz w:val="24"/>
                  <w:szCs w:val="24"/>
                  <w:lang w:val="en-GB" w:eastAsia="en-GB"/>
                </w:rPr>
                <w:t>mal</w:t>
              </w:r>
            </w:ins>
            <w:ins w:id="27" w:author="Appleby, Kirsty" w:date="2022-12-13T09:06:00Z">
              <w:r>
                <w:rPr>
                  <w:rFonts w:ascii="Helvetica" w:hAnsi="Helvetica" w:cs="Helvetica"/>
                  <w:sz w:val="24"/>
                  <w:szCs w:val="24"/>
                  <w:lang w:val="en-GB" w:eastAsia="en-GB"/>
                </w:rPr>
                <w:t xml:space="preserve"> consultation.</w:t>
              </w:r>
            </w:ins>
            <w:ins w:id="28" w:author="Appleby, Kirsty" w:date="2023-02-07T15:05:00Z">
              <w:r w:rsidR="00177034">
                <w:rPr>
                  <w:rFonts w:ascii="Helvetica" w:hAnsi="Helvetica" w:cs="Helvetica"/>
                  <w:sz w:val="24"/>
                  <w:szCs w:val="24"/>
                  <w:lang w:val="en-GB" w:eastAsia="en-GB"/>
                </w:rPr>
                <w:t xml:space="preserve"> </w:t>
              </w:r>
              <w:r w:rsidR="00177034">
                <w:rPr>
                  <w:rFonts w:ascii="Helvetica" w:hAnsi="Helvetica" w:cs="Helvetica"/>
                  <w:sz w:val="24"/>
                  <w:lang w:val="en-GB" w:eastAsia="en-GB"/>
                </w:rPr>
                <w:t>Housekeeping, including updating “National Grid” to “National Gas Transmission”</w:t>
              </w:r>
            </w:ins>
          </w:p>
        </w:tc>
      </w:tr>
    </w:tbl>
    <w:p w14:paraId="40384052" w14:textId="77777777" w:rsidR="00C03AAE" w:rsidRDefault="00B67AB5" w:rsidP="006942BD">
      <w:pPr>
        <w:autoSpaceDE w:val="0"/>
        <w:autoSpaceDN w:val="0"/>
        <w:adjustRightInd w:val="0"/>
        <w:rPr>
          <w:rFonts w:cs="Arial"/>
          <w:b/>
          <w:color w:val="000080"/>
          <w:sz w:val="30"/>
          <w:szCs w:val="30"/>
        </w:rPr>
      </w:pPr>
      <w:r>
        <w:rPr>
          <w:rFonts w:cs="Arial"/>
          <w:b/>
          <w:color w:val="000080"/>
          <w:sz w:val="30"/>
          <w:szCs w:val="30"/>
        </w:rPr>
        <w:br w:type="page"/>
      </w:r>
    </w:p>
    <w:p w14:paraId="490861E8" w14:textId="77777777" w:rsidR="006942BD" w:rsidRPr="00C03AAE" w:rsidRDefault="006942BD" w:rsidP="006942BD">
      <w:pPr>
        <w:autoSpaceDE w:val="0"/>
        <w:autoSpaceDN w:val="0"/>
        <w:adjustRightInd w:val="0"/>
        <w:rPr>
          <w:rFonts w:cs="Arial"/>
          <w:color w:val="000080"/>
          <w:sz w:val="28"/>
          <w:szCs w:val="28"/>
        </w:rPr>
      </w:pPr>
      <w:r w:rsidRPr="00C03AAE">
        <w:rPr>
          <w:rFonts w:cs="Arial"/>
          <w:b/>
          <w:color w:val="000080"/>
          <w:sz w:val="28"/>
          <w:szCs w:val="28"/>
        </w:rPr>
        <w:lastRenderedPageBreak/>
        <w:t>A</w:t>
      </w:r>
      <w:r w:rsidR="00C03AAE" w:rsidRPr="00C03AAE">
        <w:rPr>
          <w:rFonts w:cs="Arial"/>
          <w:b/>
          <w:color w:val="000080"/>
          <w:sz w:val="28"/>
          <w:szCs w:val="28"/>
        </w:rPr>
        <w:t>BOUT THIS</w:t>
      </w:r>
      <w:r w:rsidRPr="00C03AAE">
        <w:rPr>
          <w:rFonts w:cs="Arial"/>
          <w:b/>
          <w:color w:val="000080"/>
          <w:sz w:val="28"/>
          <w:szCs w:val="28"/>
        </w:rPr>
        <w:t xml:space="preserve"> </w:t>
      </w:r>
      <w:r w:rsidR="00A60D84" w:rsidRPr="00C03AAE">
        <w:rPr>
          <w:rFonts w:cs="Arial"/>
          <w:b/>
          <w:color w:val="000080"/>
          <w:sz w:val="28"/>
          <w:szCs w:val="28"/>
        </w:rPr>
        <w:t>S</w:t>
      </w:r>
      <w:r w:rsidR="00C03AAE" w:rsidRPr="00C03AAE">
        <w:rPr>
          <w:rFonts w:cs="Arial"/>
          <w:b/>
          <w:color w:val="000080"/>
          <w:sz w:val="28"/>
          <w:szCs w:val="28"/>
        </w:rPr>
        <w:t>TATEMENT</w:t>
      </w:r>
    </w:p>
    <w:p w14:paraId="61A0CC22" w14:textId="77777777" w:rsidR="00EE5CEE" w:rsidRDefault="00EE5CEE">
      <w:pPr>
        <w:jc w:val="both"/>
        <w:rPr>
          <w:rFonts w:ascii="Arial (W1)" w:hAnsi="Arial (W1)"/>
        </w:rPr>
      </w:pPr>
    </w:p>
    <w:p w14:paraId="70C41FCC" w14:textId="1022F1EF" w:rsidR="003B3C12" w:rsidRDefault="00EE5CEE">
      <w:pPr>
        <w:jc w:val="both"/>
      </w:pPr>
      <w:r>
        <w:t xml:space="preserve">This </w:t>
      </w:r>
      <w:r w:rsidR="00A60D84">
        <w:t xml:space="preserve">Exit Capacity Substitution </w:t>
      </w:r>
      <w:r w:rsidR="007B099B">
        <w:t xml:space="preserve">and Revision </w:t>
      </w:r>
      <w:r w:rsidR="00A60D84">
        <w:t xml:space="preserve">Methodology </w:t>
      </w:r>
      <w:r w:rsidR="00CC4A59">
        <w:t>Statement</w:t>
      </w:r>
      <w:r>
        <w:t xml:space="preserve"> </w:t>
      </w:r>
      <w:r w:rsidR="00A60D84">
        <w:t>(the “Statement”)</w:t>
      </w:r>
      <w:r w:rsidR="00A60D84" w:rsidRPr="00A60D84">
        <w:rPr>
          <w:rStyle w:val="FootnoteReference"/>
          <w:vertAlign w:val="superscript"/>
        </w:rPr>
        <w:footnoteReference w:id="2"/>
      </w:r>
      <w:r w:rsidR="00A60D84">
        <w:t xml:space="preserve"> </w:t>
      </w:r>
      <w:r>
        <w:t xml:space="preserve">describes the methodology that </w:t>
      </w:r>
      <w:del w:id="29" w:author="Appleby, Kirsty" w:date="2023-02-05T14:30:00Z">
        <w:r w:rsidR="00D929D8" w:rsidDel="00386D80">
          <w:delText xml:space="preserve">National Grid Gas plc </w:delText>
        </w:r>
        <w:r w:rsidR="00ED56B0" w:rsidRPr="00F90BC8" w:rsidDel="00386D80">
          <w:rPr>
            <w:rFonts w:cs="Arial"/>
            <w:color w:val="000000"/>
            <w:szCs w:val="22"/>
          </w:rPr>
          <w:delText>(“National Grid”)</w:delText>
        </w:r>
      </w:del>
      <w:ins w:id="30" w:author="Appleby, Kirsty" w:date="2023-02-05T14:30:00Z">
        <w:r w:rsidR="00386D80">
          <w:rPr>
            <w:rFonts w:cs="Arial"/>
            <w:color w:val="000000"/>
            <w:szCs w:val="22"/>
          </w:rPr>
          <w:t>National Gas Transmission</w:t>
        </w:r>
      </w:ins>
      <w:r w:rsidR="00ED56B0">
        <w:rPr>
          <w:rFonts w:cs="Arial"/>
          <w:color w:val="000000"/>
          <w:szCs w:val="22"/>
        </w:rPr>
        <w:t xml:space="preserve"> in its role as holder of the </w:t>
      </w:r>
      <w:r w:rsidR="00ED56B0" w:rsidRPr="00716A59">
        <w:rPr>
          <w:rFonts w:cs="Arial"/>
          <w:color w:val="000000"/>
          <w:szCs w:val="22"/>
        </w:rPr>
        <w:t>Gas Transporter Licence in respect of the NTS</w:t>
      </w:r>
      <w:r w:rsidR="001A6523" w:rsidRPr="00D92CF3">
        <w:rPr>
          <w:rStyle w:val="FootnoteReference"/>
          <w:rFonts w:cs="Arial"/>
          <w:color w:val="000000"/>
          <w:szCs w:val="22"/>
          <w:vertAlign w:val="superscript"/>
        </w:rPr>
        <w:footnoteReference w:id="3"/>
      </w:r>
      <w:r w:rsidR="00ED56B0">
        <w:rPr>
          <w:rFonts w:cs="Arial"/>
          <w:color w:val="000000"/>
          <w:szCs w:val="22"/>
        </w:rPr>
        <w:t xml:space="preserve"> (“the Licence”)</w:t>
      </w:r>
      <w:r w:rsidR="00ED56B0" w:rsidRPr="00F90BC8">
        <w:rPr>
          <w:rFonts w:cs="Arial"/>
          <w:color w:val="000000"/>
          <w:szCs w:val="22"/>
        </w:rPr>
        <w:t xml:space="preserve"> </w:t>
      </w:r>
      <w:r w:rsidR="00F677D9">
        <w:t xml:space="preserve">will utilise </w:t>
      </w:r>
      <w:r w:rsidR="00BB4A70">
        <w:t xml:space="preserve">to determine </w:t>
      </w:r>
      <w:r w:rsidR="00B83DEF">
        <w:t>proposals for</w:t>
      </w:r>
      <w:r w:rsidR="00A60D84">
        <w:t xml:space="preserve"> Exit Capacity Substitution</w:t>
      </w:r>
      <w:r w:rsidR="0089570F">
        <w:t xml:space="preserve"> and Exit Capacity Revision, i.e.</w:t>
      </w:r>
      <w:r w:rsidR="003B3C12">
        <w:t>:</w:t>
      </w:r>
    </w:p>
    <w:p w14:paraId="2F04C115" w14:textId="77777777" w:rsidR="003B3C12" w:rsidRDefault="00ED56B0" w:rsidP="00DA3334">
      <w:pPr>
        <w:numPr>
          <w:ilvl w:val="0"/>
          <w:numId w:val="19"/>
        </w:numPr>
        <w:jc w:val="both"/>
      </w:pPr>
      <w:r>
        <w:t xml:space="preserve">the substitution of </w:t>
      </w:r>
      <w:r w:rsidR="00D62539">
        <w:t>unsold</w:t>
      </w:r>
      <w:r w:rsidR="002517B7">
        <w:t xml:space="preserve"> </w:t>
      </w:r>
      <w:r w:rsidR="002517B7" w:rsidRPr="0052425F">
        <w:rPr>
          <w:b/>
          <w:i/>
        </w:rPr>
        <w:t>Non-incremental Obligated</w:t>
      </w:r>
      <w:r w:rsidR="00D62539" w:rsidRPr="0052425F">
        <w:rPr>
          <w:b/>
          <w:i/>
        </w:rPr>
        <w:t xml:space="preserve"> Exit Capacity</w:t>
      </w:r>
      <w:r w:rsidR="00500612" w:rsidRPr="002B15A7">
        <w:rPr>
          <w:rStyle w:val="FootnoteReference"/>
          <w:b/>
          <w:i/>
          <w:vertAlign w:val="superscript"/>
        </w:rPr>
        <w:footnoteReference w:id="4"/>
      </w:r>
      <w:r w:rsidR="002517B7">
        <w:rPr>
          <w:vertAlign w:val="superscript"/>
        </w:rPr>
        <w:t xml:space="preserve"> </w:t>
      </w:r>
      <w:r>
        <w:t>from one NTS Exit Point</w:t>
      </w:r>
      <w:r w:rsidR="0022628E" w:rsidRPr="002B15A7">
        <w:rPr>
          <w:rStyle w:val="FootnoteReference"/>
          <w:vertAlign w:val="superscript"/>
        </w:rPr>
        <w:footnoteReference w:id="5"/>
      </w:r>
      <w:r>
        <w:t xml:space="preserve"> to another</w:t>
      </w:r>
      <w:r w:rsidR="003B3C12">
        <w:t xml:space="preserve"> in response to the </w:t>
      </w:r>
      <w:r w:rsidR="00020066">
        <w:t>demand for</w:t>
      </w:r>
      <w:r w:rsidR="003B3C12">
        <w:t xml:space="preserve"> </w:t>
      </w:r>
      <w:r w:rsidR="00D62539" w:rsidRPr="0052425F">
        <w:rPr>
          <w:b/>
          <w:i/>
        </w:rPr>
        <w:t>I</w:t>
      </w:r>
      <w:r w:rsidR="003B3C12" w:rsidRPr="0052425F">
        <w:rPr>
          <w:b/>
          <w:i/>
        </w:rPr>
        <w:t xml:space="preserve">ncremental </w:t>
      </w:r>
      <w:r w:rsidR="00D62539" w:rsidRPr="0052425F">
        <w:rPr>
          <w:b/>
          <w:i/>
        </w:rPr>
        <w:t>Obligated E</w:t>
      </w:r>
      <w:r w:rsidR="003B3C12" w:rsidRPr="0052425F">
        <w:rPr>
          <w:b/>
          <w:i/>
        </w:rPr>
        <w:t xml:space="preserve">xit </w:t>
      </w:r>
      <w:r w:rsidR="00D62539" w:rsidRPr="0052425F">
        <w:rPr>
          <w:b/>
          <w:i/>
        </w:rPr>
        <w:t>C</w:t>
      </w:r>
      <w:r w:rsidR="003B3C12" w:rsidRPr="0052425F">
        <w:rPr>
          <w:b/>
          <w:i/>
        </w:rPr>
        <w:t>apacity</w:t>
      </w:r>
      <w:r w:rsidR="003B3C12">
        <w:t>;</w:t>
      </w:r>
      <w:r>
        <w:t xml:space="preserve"> </w:t>
      </w:r>
      <w:r w:rsidR="00526871">
        <w:t xml:space="preserve">and/or </w:t>
      </w:r>
    </w:p>
    <w:p w14:paraId="647012BA" w14:textId="77777777" w:rsidR="003B3C12" w:rsidRDefault="00ED56B0" w:rsidP="003B3C12">
      <w:pPr>
        <w:numPr>
          <w:ilvl w:val="0"/>
          <w:numId w:val="19"/>
        </w:numPr>
        <w:jc w:val="both"/>
      </w:pPr>
      <w:r>
        <w:t xml:space="preserve">the revision to </w:t>
      </w:r>
      <w:r w:rsidR="00D62539">
        <w:t>Licence B</w:t>
      </w:r>
      <w:r w:rsidR="00883E23">
        <w:t xml:space="preserve">aseline </w:t>
      </w:r>
      <w:r w:rsidR="00D62539">
        <w:t>E</w:t>
      </w:r>
      <w:r w:rsidR="00526871">
        <w:t xml:space="preserve">xit </w:t>
      </w:r>
      <w:r w:rsidR="00D62539">
        <w:t>C</w:t>
      </w:r>
      <w:r w:rsidR="00F51A5B">
        <w:t>apacit</w:t>
      </w:r>
      <w:r w:rsidR="00D62539">
        <w:t>y</w:t>
      </w:r>
      <w:r>
        <w:t xml:space="preserve"> </w:t>
      </w:r>
      <w:r w:rsidR="003B3C12">
        <w:t xml:space="preserve">at NTS Exit Points </w:t>
      </w:r>
      <w:r>
        <w:t xml:space="preserve">in response to the release of </w:t>
      </w:r>
      <w:r w:rsidR="0036569E" w:rsidRPr="0052425F">
        <w:rPr>
          <w:b/>
          <w:i/>
        </w:rPr>
        <w:t>Funded I</w:t>
      </w:r>
      <w:r w:rsidRPr="0052425F">
        <w:rPr>
          <w:b/>
          <w:i/>
        </w:rPr>
        <w:t xml:space="preserve">ncremental </w:t>
      </w:r>
      <w:r w:rsidR="0036569E" w:rsidRPr="0052425F">
        <w:rPr>
          <w:b/>
          <w:i/>
        </w:rPr>
        <w:t>O</w:t>
      </w:r>
      <w:r w:rsidRPr="0052425F">
        <w:rPr>
          <w:b/>
          <w:i/>
        </w:rPr>
        <w:t xml:space="preserve">bligated </w:t>
      </w:r>
      <w:r w:rsidR="0036569E" w:rsidRPr="0052425F">
        <w:rPr>
          <w:b/>
          <w:i/>
        </w:rPr>
        <w:t>E</w:t>
      </w:r>
      <w:r w:rsidRPr="0052425F">
        <w:rPr>
          <w:b/>
          <w:i/>
        </w:rPr>
        <w:t xml:space="preserve">ntry </w:t>
      </w:r>
      <w:r w:rsidR="0036569E" w:rsidRPr="0052425F">
        <w:rPr>
          <w:b/>
          <w:i/>
        </w:rPr>
        <w:t>C</w:t>
      </w:r>
      <w:r w:rsidRPr="0052425F">
        <w:rPr>
          <w:b/>
          <w:i/>
        </w:rPr>
        <w:t>apacity</w:t>
      </w:r>
      <w:r w:rsidR="00C56651">
        <w:t>.</w:t>
      </w:r>
      <w:r w:rsidR="00526871">
        <w:t xml:space="preserve"> </w:t>
      </w:r>
    </w:p>
    <w:p w14:paraId="3A8B4A14" w14:textId="77777777" w:rsidR="00686B4E" w:rsidRDefault="00BB4A70" w:rsidP="003B3C12">
      <w:pPr>
        <w:ind w:left="60"/>
        <w:jc w:val="both"/>
      </w:pPr>
      <w:proofErr w:type="gramStart"/>
      <w:r>
        <w:t>In particular,</w:t>
      </w:r>
      <w:r w:rsidR="005D1E4D">
        <w:t xml:space="preserve"> it</w:t>
      </w:r>
      <w:proofErr w:type="gramEnd"/>
      <w:r w:rsidR="005D1E4D">
        <w:t xml:space="preserve"> defines:</w:t>
      </w:r>
    </w:p>
    <w:p w14:paraId="0CA5B94F" w14:textId="5383E019" w:rsidR="00BB4A70" w:rsidRDefault="00B83DEF" w:rsidP="005C2E14">
      <w:pPr>
        <w:numPr>
          <w:ilvl w:val="0"/>
          <w:numId w:val="13"/>
        </w:numPr>
        <w:jc w:val="both"/>
      </w:pPr>
      <w:r>
        <w:t>u</w:t>
      </w:r>
      <w:r w:rsidR="006905D2">
        <w:t>nder what circumstances</w:t>
      </w:r>
      <w:r w:rsidR="00BB4A70">
        <w:t xml:space="preserve"> </w:t>
      </w:r>
      <w:del w:id="31" w:author="Appleby, Kirsty" w:date="2023-02-05T14:31:00Z">
        <w:r w:rsidR="00BB4A70" w:rsidDel="00386D80">
          <w:delText>National Grid</w:delText>
        </w:r>
      </w:del>
      <w:ins w:id="32" w:author="Appleby, Kirsty" w:date="2023-02-05T14:31:00Z">
        <w:r w:rsidR="00386D80">
          <w:t>National Gas Transmission</w:t>
        </w:r>
      </w:ins>
      <w:r w:rsidR="00BB4A70">
        <w:t xml:space="preserve"> will </w:t>
      </w:r>
      <w:r w:rsidR="006905D2">
        <w:t xml:space="preserve">consider </w:t>
      </w:r>
      <w:r w:rsidR="00F51A5B">
        <w:t xml:space="preserve">such </w:t>
      </w:r>
      <w:r w:rsidR="00ED56B0">
        <w:t xml:space="preserve">substitutions and </w:t>
      </w:r>
      <w:r w:rsidR="006905D2">
        <w:t>revisions</w:t>
      </w:r>
      <w:r w:rsidR="00CE42E9">
        <w:t>;</w:t>
      </w:r>
      <w:r w:rsidR="00376C89">
        <w:t xml:space="preserve"> and</w:t>
      </w:r>
    </w:p>
    <w:p w14:paraId="4CC2CF95" w14:textId="60BDEDCE" w:rsidR="005C2E14" w:rsidRDefault="005C2E14" w:rsidP="005C2E14">
      <w:pPr>
        <w:numPr>
          <w:ilvl w:val="0"/>
          <w:numId w:val="13"/>
        </w:numPr>
        <w:jc w:val="both"/>
      </w:pPr>
      <w:r>
        <w:t xml:space="preserve">the </w:t>
      </w:r>
      <w:r w:rsidR="007A3222">
        <w:t xml:space="preserve">process to be undertaken by </w:t>
      </w:r>
      <w:del w:id="33" w:author="Appleby, Kirsty" w:date="2023-02-05T14:31:00Z">
        <w:r w:rsidR="007A3222" w:rsidDel="00386D80">
          <w:delText>N</w:delText>
        </w:r>
        <w:r w:rsidR="00B62100" w:rsidDel="00386D80">
          <w:delText xml:space="preserve">ational </w:delText>
        </w:r>
        <w:r w:rsidR="007A3222" w:rsidDel="00386D80">
          <w:delText>G</w:delText>
        </w:r>
        <w:r w:rsidR="00B62100" w:rsidDel="00386D80">
          <w:delText>rid</w:delText>
        </w:r>
      </w:del>
      <w:ins w:id="34" w:author="Appleby, Kirsty" w:date="2023-02-05T14:31:00Z">
        <w:r w:rsidR="00386D80">
          <w:t>National Gas Transmission</w:t>
        </w:r>
      </w:ins>
      <w:r w:rsidR="007A3222">
        <w:t xml:space="preserve"> to determine </w:t>
      </w:r>
      <w:r w:rsidR="00ED56B0">
        <w:t xml:space="preserve">its </w:t>
      </w:r>
      <w:r w:rsidR="007A3222">
        <w:t>propos</w:t>
      </w:r>
      <w:r w:rsidR="00ED56B0">
        <w:t>als</w:t>
      </w:r>
      <w:r w:rsidR="007A3222">
        <w:t xml:space="preserve"> </w:t>
      </w:r>
      <w:r w:rsidR="00ED56B0">
        <w:t xml:space="preserve">to substitute capacity and </w:t>
      </w:r>
      <w:r w:rsidR="007A3222">
        <w:t>revis</w:t>
      </w:r>
      <w:r w:rsidR="00ED56B0">
        <w:t>e</w:t>
      </w:r>
      <w:r w:rsidR="007A3222">
        <w:t xml:space="preserve"> baseline</w:t>
      </w:r>
      <w:r w:rsidR="0089570F">
        <w:t xml:space="preserve"> quantitie</w:t>
      </w:r>
      <w:r w:rsidR="007A3222">
        <w:t>s.</w:t>
      </w:r>
    </w:p>
    <w:p w14:paraId="68A276B2" w14:textId="77777777" w:rsidR="005C2E14" w:rsidRDefault="005C2E14">
      <w:pPr>
        <w:jc w:val="both"/>
      </w:pPr>
    </w:p>
    <w:p w14:paraId="3BB07643" w14:textId="7C61729D" w:rsidR="006942BD" w:rsidRPr="009441B9" w:rsidRDefault="006942BD" w:rsidP="006942BD">
      <w:pPr>
        <w:rPr>
          <w:rStyle w:val="StyleArial105pt"/>
          <w:rFonts w:cs="Arial"/>
          <w:szCs w:val="22"/>
        </w:rPr>
      </w:pPr>
      <w:r w:rsidRPr="009441B9">
        <w:rPr>
          <w:rStyle w:val="StyleArial105pt"/>
          <w:rFonts w:cs="Arial"/>
          <w:szCs w:val="22"/>
        </w:rPr>
        <w:t xml:space="preserve">This </w:t>
      </w:r>
      <w:r w:rsidR="00020066">
        <w:rPr>
          <w:rStyle w:val="StyleArial105pt"/>
          <w:rFonts w:cs="Arial"/>
          <w:szCs w:val="22"/>
        </w:rPr>
        <w:t>Statement</w:t>
      </w:r>
      <w:r w:rsidRPr="009441B9">
        <w:rPr>
          <w:rStyle w:val="StyleArial105pt"/>
          <w:rFonts w:cs="Arial"/>
          <w:szCs w:val="22"/>
        </w:rPr>
        <w:t xml:space="preserve"> is one of a </w:t>
      </w:r>
      <w:proofErr w:type="gramStart"/>
      <w:r w:rsidRPr="009441B9">
        <w:rPr>
          <w:rStyle w:val="StyleArial105pt"/>
          <w:rFonts w:cs="Arial"/>
          <w:szCs w:val="22"/>
        </w:rPr>
        <w:t>suite</w:t>
      </w:r>
      <w:proofErr w:type="gramEnd"/>
      <w:r w:rsidRPr="009441B9">
        <w:rPr>
          <w:rStyle w:val="StyleArial105pt"/>
          <w:rFonts w:cs="Arial"/>
          <w:szCs w:val="22"/>
        </w:rPr>
        <w:t xml:space="preserve"> of documents that describe the </w:t>
      </w:r>
      <w:r>
        <w:rPr>
          <w:rStyle w:val="StyleArial105pt"/>
          <w:rFonts w:cs="Arial"/>
          <w:szCs w:val="22"/>
        </w:rPr>
        <w:t xml:space="preserve">release of NTS capacity </w:t>
      </w:r>
      <w:r w:rsidRPr="009441B9">
        <w:rPr>
          <w:rStyle w:val="StyleArial105pt"/>
          <w:rFonts w:cs="Arial"/>
          <w:szCs w:val="22"/>
        </w:rPr>
        <w:t xml:space="preserve">by </w:t>
      </w:r>
      <w:del w:id="35" w:author="Appleby, Kirsty" w:date="2023-02-05T14:31:00Z">
        <w:r w:rsidRPr="009441B9" w:rsidDel="00386D80">
          <w:rPr>
            <w:rStyle w:val="StyleArial105pt"/>
            <w:rFonts w:cs="Arial"/>
            <w:szCs w:val="22"/>
          </w:rPr>
          <w:delText>National Grid</w:delText>
        </w:r>
      </w:del>
      <w:ins w:id="36" w:author="Appleby, Kirsty" w:date="2023-02-05T14:31:00Z">
        <w:r w:rsidR="00386D80">
          <w:rPr>
            <w:rStyle w:val="StyleArial105pt"/>
            <w:rFonts w:cs="Arial"/>
            <w:szCs w:val="22"/>
          </w:rPr>
          <w:t>National Gas Transmission</w:t>
        </w:r>
      </w:ins>
      <w:r w:rsidRPr="009441B9">
        <w:rPr>
          <w:rStyle w:val="StyleArial105pt"/>
          <w:rFonts w:cs="Arial"/>
          <w:szCs w:val="22"/>
        </w:rPr>
        <w:t xml:space="preserve"> and the methodologies behind them. The other documents are available on our website at:</w:t>
      </w:r>
    </w:p>
    <w:p w14:paraId="7BB5BBE2" w14:textId="77777777" w:rsidR="006942BD" w:rsidRPr="009441B9" w:rsidRDefault="006942BD" w:rsidP="006942BD">
      <w:pPr>
        <w:rPr>
          <w:rStyle w:val="StyleArial105pt"/>
          <w:rFonts w:cs="Arial"/>
          <w:szCs w:val="22"/>
        </w:rPr>
      </w:pPr>
    </w:p>
    <w:p w14:paraId="05F5BB40" w14:textId="237D03A1" w:rsidR="006942BD" w:rsidRPr="009441B9" w:rsidRDefault="00134A0A" w:rsidP="006942BD">
      <w:pPr>
        <w:rPr>
          <w:rStyle w:val="StyleArial105pt"/>
          <w:rFonts w:cs="Arial"/>
          <w:szCs w:val="22"/>
        </w:rPr>
      </w:pPr>
      <w:del w:id="37" w:author="Appleby, Kirsty" w:date="2023-02-05T14:31:00Z">
        <w:r w:rsidDel="00386D80">
          <w:fldChar w:fldCharType="begin"/>
        </w:r>
        <w:r w:rsidDel="00386D80">
          <w:delInstrText xml:space="preserve"> HYPERLINK "https://www.nationalgridgas.com/capacity/capacity-methodology-statements" </w:delInstrText>
        </w:r>
        <w:r w:rsidDel="00386D80">
          <w:fldChar w:fldCharType="separate"/>
        </w:r>
        <w:r w:rsidR="00C21026" w:rsidRPr="00E14734" w:rsidDel="00386D80">
          <w:rPr>
            <w:rStyle w:val="Hyperlink"/>
            <w:rFonts w:cs="Arial"/>
            <w:szCs w:val="22"/>
          </w:rPr>
          <w:delText>https://www.nationalgridgas.com/capacity/capacity-methodology-statements</w:delText>
        </w:r>
        <w:r w:rsidR="00A94FD6" w:rsidRPr="00E14734" w:rsidDel="00386D80">
          <w:rPr>
            <w:rStyle w:val="Hyperlink"/>
            <w:rFonts w:cs="Arial"/>
            <w:szCs w:val="22"/>
          </w:rPr>
          <w:delText>http</w:delText>
        </w:r>
        <w:r w:rsidDel="00386D80">
          <w:rPr>
            <w:rStyle w:val="Hyperlink"/>
            <w:rFonts w:cs="Arial"/>
            <w:szCs w:val="22"/>
          </w:rPr>
          <w:fldChar w:fldCharType="end"/>
        </w:r>
        <w:r w:rsidR="0089570F" w:rsidDel="00386D80">
          <w:rPr>
            <w:rFonts w:cs="Arial"/>
            <w:szCs w:val="22"/>
          </w:rPr>
          <w:delText xml:space="preserve"> </w:delText>
        </w:r>
      </w:del>
      <w:ins w:id="38" w:author="Appleby, Kirsty" w:date="2023-02-05T14:31:00Z">
        <w:r w:rsidR="00386D80" w:rsidRPr="00386D80">
          <w:rPr>
            <w:rFonts w:cs="Arial"/>
            <w:szCs w:val="22"/>
          </w:rPr>
          <w:t>https://www.nationalgas.com/capacity/capacity-methodology-statements</w:t>
        </w:r>
      </w:ins>
    </w:p>
    <w:p w14:paraId="1D5E810A" w14:textId="77777777" w:rsidR="006942BD" w:rsidRPr="009441B9" w:rsidRDefault="006942BD" w:rsidP="006942BD">
      <w:pPr>
        <w:rPr>
          <w:rStyle w:val="StyleArial105pt"/>
          <w:rFonts w:cs="Arial"/>
          <w:szCs w:val="22"/>
        </w:rPr>
      </w:pPr>
    </w:p>
    <w:p w14:paraId="4D892DDB" w14:textId="68F8976B" w:rsidR="006942BD" w:rsidRPr="009441B9" w:rsidRDefault="00EE5CEE" w:rsidP="006942BD">
      <w:pPr>
        <w:jc w:val="both"/>
        <w:rPr>
          <w:rStyle w:val="StyleArial105pt"/>
          <w:rFonts w:cs="Arial"/>
          <w:szCs w:val="22"/>
        </w:rPr>
      </w:pPr>
      <w:r>
        <w:t xml:space="preserve">This </w:t>
      </w:r>
      <w:r w:rsidR="00E9431F">
        <w:t>State</w:t>
      </w:r>
      <w:r>
        <w:t xml:space="preserve">ment has been published by </w:t>
      </w:r>
      <w:del w:id="39" w:author="Appleby, Kirsty" w:date="2023-02-05T14:32:00Z">
        <w:r w:rsidR="004F2135" w:rsidDel="00386D80">
          <w:delText>National Grid</w:delText>
        </w:r>
      </w:del>
      <w:ins w:id="40" w:author="Appleby, Kirsty" w:date="2023-02-05T14:32:00Z">
        <w:r w:rsidR="00386D80">
          <w:t>National Gas Transmission</w:t>
        </w:r>
      </w:ins>
      <w:r w:rsidR="00476068">
        <w:t xml:space="preserve"> </w:t>
      </w:r>
      <w:r w:rsidR="00686B4E">
        <w:t xml:space="preserve">in accordance </w:t>
      </w:r>
      <w:r w:rsidR="00BB4A70">
        <w:t xml:space="preserve">with </w:t>
      </w:r>
      <w:r w:rsidR="00686B4E">
        <w:t xml:space="preserve">Special Condition </w:t>
      </w:r>
      <w:r w:rsidR="000C41D8">
        <w:t>9A</w:t>
      </w:r>
      <w:r w:rsidR="00686B4E">
        <w:t xml:space="preserve"> of </w:t>
      </w:r>
      <w:r w:rsidR="0097797F">
        <w:t>the</w:t>
      </w:r>
      <w:r w:rsidR="00376C89">
        <w:t xml:space="preserve"> L</w:t>
      </w:r>
      <w:r w:rsidR="00686B4E">
        <w:t>icence</w:t>
      </w:r>
      <w:r w:rsidR="00F51A5B">
        <w:t>.</w:t>
      </w:r>
      <w:r w:rsidR="00686B4E">
        <w:t xml:space="preserve"> </w:t>
      </w:r>
      <w:del w:id="41" w:author="Appleby, Kirsty" w:date="2023-02-05T14:32:00Z">
        <w:r w:rsidR="004F2135" w:rsidDel="00386D80">
          <w:delText>National Grid</w:delText>
        </w:r>
      </w:del>
      <w:ins w:id="42" w:author="Appleby, Kirsty" w:date="2023-02-05T14:32:00Z">
        <w:r w:rsidR="00386D80">
          <w:t>National Gas Transmission</w:t>
        </w:r>
      </w:ins>
      <w:r w:rsidR="00686B4E">
        <w:t xml:space="preserve"> believes the content is consistent with its duties under the Gas Act </w:t>
      </w:r>
      <w:r w:rsidR="0097797F">
        <w:t xml:space="preserve">and is consistent with </w:t>
      </w:r>
      <w:r w:rsidR="00686B4E">
        <w:t>the Licence</w:t>
      </w:r>
      <w:r w:rsidR="006942BD">
        <w:rPr>
          <w:rStyle w:val="StyleArial105pt"/>
          <w:rFonts w:cs="Arial"/>
          <w:szCs w:val="22"/>
        </w:rPr>
        <w:t>.</w:t>
      </w:r>
    </w:p>
    <w:p w14:paraId="22B10081" w14:textId="77777777" w:rsidR="00DC3B8E" w:rsidRDefault="00DC3B8E">
      <w:pPr>
        <w:jc w:val="both"/>
      </w:pPr>
    </w:p>
    <w:p w14:paraId="7B6D1573" w14:textId="77777777" w:rsidR="005B5E30" w:rsidRPr="00021EF5" w:rsidRDefault="005B5E30" w:rsidP="005B5E30">
      <w:pPr>
        <w:rPr>
          <w:rStyle w:val="StyleArial105pt"/>
          <w:rFonts w:cs="Arial"/>
          <w:szCs w:val="22"/>
        </w:rPr>
      </w:pPr>
      <w:r>
        <w:rPr>
          <w:rStyle w:val="StyleArial105pt"/>
          <w:rFonts w:cs="Arial"/>
          <w:szCs w:val="22"/>
        </w:rPr>
        <w:t xml:space="preserve">This Statement contains terminology relating to exit capacity which is used in the Licence and in the Uniform Network Code (“UNC”). Licence defined capacity terms are given in </w:t>
      </w:r>
      <w:r>
        <w:rPr>
          <w:rStyle w:val="StyleArial105pt"/>
          <w:rFonts w:cs="Arial"/>
          <w:b/>
          <w:i/>
          <w:szCs w:val="22"/>
        </w:rPr>
        <w:t xml:space="preserve">bold italics; </w:t>
      </w:r>
      <w:r w:rsidRPr="00AE6F3F">
        <w:rPr>
          <w:rStyle w:val="StyleArial105pt"/>
          <w:rFonts w:cs="Arial"/>
          <w:szCs w:val="22"/>
        </w:rPr>
        <w:t xml:space="preserve">UNC defined </w:t>
      </w:r>
      <w:r>
        <w:rPr>
          <w:rStyle w:val="StyleArial105pt"/>
          <w:rFonts w:cs="Arial"/>
          <w:szCs w:val="22"/>
        </w:rPr>
        <w:t xml:space="preserve">capacity </w:t>
      </w:r>
      <w:r w:rsidRPr="00AE6F3F">
        <w:rPr>
          <w:rStyle w:val="StyleArial105pt"/>
          <w:rFonts w:cs="Arial"/>
          <w:szCs w:val="22"/>
        </w:rPr>
        <w:t>terms appear in</w:t>
      </w:r>
      <w:r w:rsidRPr="00FD6686">
        <w:rPr>
          <w:rStyle w:val="StyleArial105pt"/>
          <w:rFonts w:cs="Arial"/>
          <w:szCs w:val="22"/>
        </w:rPr>
        <w:t xml:space="preserve"> </w:t>
      </w:r>
      <w:r w:rsidRPr="00FD6686">
        <w:rPr>
          <w:rStyle w:val="StyleArial105pt"/>
          <w:rFonts w:cs="Arial"/>
          <w:b/>
          <w:szCs w:val="22"/>
        </w:rPr>
        <w:t>bold</w:t>
      </w:r>
      <w:r>
        <w:rPr>
          <w:rStyle w:val="StyleArial105pt"/>
          <w:rFonts w:cs="Arial"/>
          <w:b/>
          <w:i/>
          <w:szCs w:val="22"/>
        </w:rPr>
        <w:t xml:space="preserve">. </w:t>
      </w:r>
      <w:r>
        <w:rPr>
          <w:rStyle w:val="StyleArial105pt"/>
          <w:rFonts w:cs="Arial"/>
          <w:szCs w:val="22"/>
        </w:rPr>
        <w:t>Other defined terms used but not defined in this Statement shall have the meaning given to them in the UNC and/or Licence as appropriate.</w:t>
      </w:r>
    </w:p>
    <w:p w14:paraId="22DCCCA6" w14:textId="77777777" w:rsidR="001B197E" w:rsidRDefault="001B197E">
      <w:pPr>
        <w:jc w:val="both"/>
      </w:pPr>
    </w:p>
    <w:p w14:paraId="0BA3B720" w14:textId="77777777" w:rsidR="001B197E" w:rsidRDefault="001B197E">
      <w:pPr>
        <w:jc w:val="both"/>
      </w:pPr>
    </w:p>
    <w:p w14:paraId="22B510A8" w14:textId="77777777" w:rsidR="00ED768E" w:rsidRDefault="00686B4E" w:rsidP="00686B4E">
      <w:pPr>
        <w:pStyle w:val="Style"/>
        <w:tabs>
          <w:tab w:val="left" w:pos="-1440"/>
        </w:tabs>
        <w:ind w:left="0" w:firstLine="0"/>
        <w:jc w:val="both"/>
      </w:pPr>
      <w:r>
        <w:t xml:space="preserve">This </w:t>
      </w:r>
      <w:r w:rsidR="00E9431F">
        <w:t>S</w:t>
      </w:r>
      <w:r>
        <w:t xml:space="preserve">tatement </w:t>
      </w:r>
      <w:r w:rsidR="00ED5EF8">
        <w:t xml:space="preserve">of the exit capacity substitution methodology </w:t>
      </w:r>
      <w:r w:rsidR="00ED768E">
        <w:t>applies</w:t>
      </w:r>
      <w:r>
        <w:t xml:space="preserve"> </w:t>
      </w:r>
      <w:r w:rsidR="007A3222">
        <w:t>in respect</w:t>
      </w:r>
      <w:r>
        <w:t xml:space="preserve"> of </w:t>
      </w:r>
      <w:r w:rsidR="00E71CC6" w:rsidRPr="0052425F">
        <w:rPr>
          <w:b/>
          <w:i/>
        </w:rPr>
        <w:t>Incremental</w:t>
      </w:r>
      <w:r w:rsidR="00ED768E" w:rsidRPr="0052425F">
        <w:rPr>
          <w:b/>
          <w:i/>
        </w:rPr>
        <w:t xml:space="preserve"> </w:t>
      </w:r>
      <w:r w:rsidR="00E71CC6" w:rsidRPr="0052425F">
        <w:rPr>
          <w:b/>
          <w:i/>
        </w:rPr>
        <w:t>O</w:t>
      </w:r>
      <w:r w:rsidR="00883E23" w:rsidRPr="0052425F">
        <w:rPr>
          <w:b/>
          <w:i/>
        </w:rPr>
        <w:t xml:space="preserve">bligated </w:t>
      </w:r>
      <w:r w:rsidR="00E71CC6" w:rsidRPr="0052425F">
        <w:rPr>
          <w:b/>
          <w:i/>
        </w:rPr>
        <w:t>E</w:t>
      </w:r>
      <w:r w:rsidRPr="0052425F">
        <w:rPr>
          <w:b/>
          <w:i/>
        </w:rPr>
        <w:t xml:space="preserve">xit </w:t>
      </w:r>
      <w:r w:rsidR="00E71CC6" w:rsidRPr="0052425F">
        <w:rPr>
          <w:b/>
          <w:i/>
        </w:rPr>
        <w:t>C</w:t>
      </w:r>
      <w:r w:rsidRPr="0052425F">
        <w:rPr>
          <w:b/>
          <w:i/>
        </w:rPr>
        <w:t>apacity</w:t>
      </w:r>
      <w:r w:rsidR="00ED768E" w:rsidRPr="0052425F">
        <w:rPr>
          <w:b/>
          <w:i/>
          <w:color w:val="000000"/>
        </w:rPr>
        <w:t xml:space="preserve"> </w:t>
      </w:r>
      <w:r w:rsidR="00ED768E" w:rsidRPr="00926D8B">
        <w:rPr>
          <w:color w:val="000000"/>
        </w:rPr>
        <w:t xml:space="preserve">released </w:t>
      </w:r>
      <w:proofErr w:type="gramStart"/>
      <w:r w:rsidR="00ED768E">
        <w:rPr>
          <w:color w:val="000000"/>
        </w:rPr>
        <w:t>as a result of</w:t>
      </w:r>
      <w:proofErr w:type="gramEnd"/>
      <w:r w:rsidR="00ED768E">
        <w:rPr>
          <w:color w:val="000000"/>
        </w:rPr>
        <w:t xml:space="preserve"> valid </w:t>
      </w:r>
      <w:r w:rsidR="00A51ABF">
        <w:rPr>
          <w:color w:val="000000"/>
        </w:rPr>
        <w:t>applications</w:t>
      </w:r>
      <w:r w:rsidR="00ED768E">
        <w:rPr>
          <w:color w:val="000000"/>
        </w:rPr>
        <w:t xml:space="preserve"> </w:t>
      </w:r>
      <w:r w:rsidR="00E0748D">
        <w:rPr>
          <w:color w:val="000000"/>
        </w:rPr>
        <w:t xml:space="preserve">for </w:t>
      </w:r>
      <w:r w:rsidR="00E0748D" w:rsidRPr="003817C0">
        <w:rPr>
          <w:b/>
          <w:color w:val="000000"/>
        </w:rPr>
        <w:t>Enduring Annual NTS Exit (Flat) Capacity</w:t>
      </w:r>
      <w:r w:rsidR="00E0748D">
        <w:rPr>
          <w:color w:val="000000"/>
        </w:rPr>
        <w:t xml:space="preserve"> </w:t>
      </w:r>
      <w:r w:rsidR="007B099B">
        <w:rPr>
          <w:color w:val="000000"/>
        </w:rPr>
        <w:t xml:space="preserve">or Technical Interconnection Point Capacity, </w:t>
      </w:r>
      <w:r w:rsidR="00ED768E">
        <w:rPr>
          <w:color w:val="000000"/>
        </w:rPr>
        <w:t xml:space="preserve">made </w:t>
      </w:r>
      <w:r w:rsidR="00A51ABF">
        <w:rPr>
          <w:color w:val="000000"/>
        </w:rPr>
        <w:t xml:space="preserve">in accordance with </w:t>
      </w:r>
      <w:r w:rsidR="00053C59">
        <w:rPr>
          <w:color w:val="000000"/>
        </w:rPr>
        <w:t>the Uniform Network Code (“</w:t>
      </w:r>
      <w:r w:rsidR="00A51ABF">
        <w:rPr>
          <w:color w:val="000000"/>
        </w:rPr>
        <w:t>UNC</w:t>
      </w:r>
      <w:r w:rsidR="00053C59">
        <w:rPr>
          <w:color w:val="000000"/>
        </w:rPr>
        <w:t>”)</w:t>
      </w:r>
      <w:r w:rsidR="00A51ABF">
        <w:rPr>
          <w:color w:val="000000"/>
        </w:rPr>
        <w:t xml:space="preserve"> and the Ex</w:t>
      </w:r>
      <w:r w:rsidR="00883E23">
        <w:rPr>
          <w:color w:val="000000"/>
        </w:rPr>
        <w:t xml:space="preserve">it Capacity </w:t>
      </w:r>
      <w:r w:rsidR="003960B4">
        <w:rPr>
          <w:color w:val="000000"/>
        </w:rPr>
        <w:t>R</w:t>
      </w:r>
      <w:r w:rsidR="00883E23">
        <w:rPr>
          <w:color w:val="000000"/>
        </w:rPr>
        <w:t>elease</w:t>
      </w:r>
      <w:r w:rsidR="00A51ABF">
        <w:rPr>
          <w:color w:val="000000"/>
        </w:rPr>
        <w:t xml:space="preserve"> </w:t>
      </w:r>
      <w:r w:rsidR="00883E23">
        <w:rPr>
          <w:color w:val="000000"/>
        </w:rPr>
        <w:t>(“</w:t>
      </w:r>
      <w:proofErr w:type="spellStart"/>
      <w:r w:rsidR="00883E23">
        <w:rPr>
          <w:color w:val="000000"/>
        </w:rPr>
        <w:t>ExCR</w:t>
      </w:r>
      <w:proofErr w:type="spellEnd"/>
      <w:r w:rsidR="00883E23">
        <w:rPr>
          <w:color w:val="000000"/>
        </w:rPr>
        <w:t xml:space="preserve">”) </w:t>
      </w:r>
      <w:r w:rsidR="00A51ABF">
        <w:rPr>
          <w:color w:val="000000"/>
        </w:rPr>
        <w:t>methodology statement.</w:t>
      </w:r>
      <w:r w:rsidR="00ED768E">
        <w:rPr>
          <w:color w:val="000000"/>
        </w:rPr>
        <w:t xml:space="preserve"> The timing of the release of any </w:t>
      </w:r>
      <w:r w:rsidR="00927A11" w:rsidRPr="0052425F">
        <w:rPr>
          <w:b/>
          <w:i/>
          <w:color w:val="000000"/>
        </w:rPr>
        <w:t>I</w:t>
      </w:r>
      <w:r w:rsidR="00ED768E" w:rsidRPr="0052425F">
        <w:rPr>
          <w:b/>
          <w:i/>
          <w:color w:val="000000"/>
        </w:rPr>
        <w:t xml:space="preserve">ncremental </w:t>
      </w:r>
      <w:r w:rsidR="00927A11" w:rsidRPr="0052425F">
        <w:rPr>
          <w:b/>
          <w:i/>
          <w:color w:val="000000"/>
        </w:rPr>
        <w:t>Obligated E</w:t>
      </w:r>
      <w:r w:rsidR="00A51ABF" w:rsidRPr="0052425F">
        <w:rPr>
          <w:b/>
          <w:i/>
          <w:color w:val="000000"/>
        </w:rPr>
        <w:t>xit</w:t>
      </w:r>
      <w:r w:rsidR="00ED768E" w:rsidRPr="0052425F">
        <w:rPr>
          <w:b/>
          <w:i/>
          <w:color w:val="000000"/>
        </w:rPr>
        <w:t xml:space="preserve"> </w:t>
      </w:r>
      <w:r w:rsidR="00927A11" w:rsidRPr="0052425F">
        <w:rPr>
          <w:b/>
          <w:i/>
          <w:color w:val="000000"/>
        </w:rPr>
        <w:t>C</w:t>
      </w:r>
      <w:r w:rsidR="00ED768E" w:rsidRPr="0052425F">
        <w:rPr>
          <w:b/>
          <w:i/>
          <w:color w:val="000000"/>
        </w:rPr>
        <w:t>apacity</w:t>
      </w:r>
      <w:r w:rsidR="00ED768E">
        <w:rPr>
          <w:color w:val="000000"/>
        </w:rPr>
        <w:t xml:space="preserve"> will be in accordance with the </w:t>
      </w:r>
      <w:proofErr w:type="spellStart"/>
      <w:r w:rsidR="00A51ABF">
        <w:rPr>
          <w:color w:val="000000"/>
        </w:rPr>
        <w:t>ExCR</w:t>
      </w:r>
      <w:proofErr w:type="spellEnd"/>
      <w:r w:rsidR="00883E23">
        <w:rPr>
          <w:color w:val="000000"/>
        </w:rPr>
        <w:t xml:space="preserve"> methodology statement</w:t>
      </w:r>
      <w:r w:rsidR="00ED768E">
        <w:rPr>
          <w:color w:val="000000"/>
        </w:rPr>
        <w:t>.</w:t>
      </w:r>
      <w:r w:rsidR="00C7626C" w:rsidRPr="00C7626C">
        <w:rPr>
          <w:color w:val="000000"/>
        </w:rPr>
        <w:t xml:space="preserve"> </w:t>
      </w:r>
      <w:r w:rsidR="00C7626C">
        <w:rPr>
          <w:color w:val="000000"/>
        </w:rPr>
        <w:t xml:space="preserve">Where such </w:t>
      </w:r>
      <w:r w:rsidR="00927A11" w:rsidRPr="0052425F">
        <w:rPr>
          <w:b/>
          <w:i/>
          <w:color w:val="000000"/>
        </w:rPr>
        <w:t>I</w:t>
      </w:r>
      <w:r w:rsidR="00C7626C" w:rsidRPr="0052425F">
        <w:rPr>
          <w:b/>
          <w:i/>
          <w:color w:val="000000"/>
        </w:rPr>
        <w:t>ncremental</w:t>
      </w:r>
      <w:r w:rsidR="00927A11" w:rsidRPr="0052425F">
        <w:rPr>
          <w:b/>
          <w:i/>
          <w:color w:val="000000"/>
        </w:rPr>
        <w:t xml:space="preserve"> Obligated</w:t>
      </w:r>
      <w:r w:rsidR="00C7626C" w:rsidRPr="0052425F">
        <w:rPr>
          <w:b/>
          <w:i/>
          <w:color w:val="000000"/>
        </w:rPr>
        <w:t xml:space="preserve"> </w:t>
      </w:r>
      <w:r w:rsidR="00927A11" w:rsidRPr="0052425F">
        <w:rPr>
          <w:b/>
          <w:i/>
          <w:color w:val="000000"/>
        </w:rPr>
        <w:t>E</w:t>
      </w:r>
      <w:r w:rsidR="00C7626C" w:rsidRPr="0052425F">
        <w:rPr>
          <w:b/>
          <w:i/>
          <w:color w:val="000000"/>
        </w:rPr>
        <w:t xml:space="preserve">xit </w:t>
      </w:r>
      <w:r w:rsidR="00927A11" w:rsidRPr="0052425F">
        <w:rPr>
          <w:b/>
          <w:i/>
          <w:color w:val="000000"/>
        </w:rPr>
        <w:t>C</w:t>
      </w:r>
      <w:r w:rsidR="00C7626C" w:rsidRPr="0052425F">
        <w:rPr>
          <w:b/>
          <w:i/>
          <w:color w:val="000000"/>
        </w:rPr>
        <w:t>apacity</w:t>
      </w:r>
      <w:r w:rsidR="00C7626C">
        <w:rPr>
          <w:color w:val="000000"/>
        </w:rPr>
        <w:t xml:space="preserve"> is to be made available a</w:t>
      </w:r>
      <w:r w:rsidR="00301C03">
        <w:rPr>
          <w:color w:val="000000"/>
        </w:rPr>
        <w:t>nd is met via</w:t>
      </w:r>
      <w:r w:rsidR="00C7626C">
        <w:rPr>
          <w:color w:val="000000"/>
        </w:rPr>
        <w:t xml:space="preserve"> exit capacity substitution</w:t>
      </w:r>
      <w:r w:rsidR="004B662F">
        <w:rPr>
          <w:color w:val="000000"/>
        </w:rPr>
        <w:t>,</w:t>
      </w:r>
      <w:r w:rsidR="00C7626C">
        <w:rPr>
          <w:color w:val="000000"/>
        </w:rPr>
        <w:t xml:space="preserve"> capacity will be made available from a date consistent with this </w:t>
      </w:r>
      <w:r w:rsidR="00927A11">
        <w:rPr>
          <w:color w:val="000000"/>
        </w:rPr>
        <w:t>S</w:t>
      </w:r>
      <w:r w:rsidR="00C7626C">
        <w:rPr>
          <w:color w:val="000000"/>
        </w:rPr>
        <w:t>tatement.</w:t>
      </w:r>
    </w:p>
    <w:p w14:paraId="174CC231" w14:textId="77777777" w:rsidR="00ED768E" w:rsidRDefault="00ED768E" w:rsidP="00686B4E">
      <w:pPr>
        <w:pStyle w:val="Style"/>
        <w:tabs>
          <w:tab w:val="left" w:pos="-1440"/>
        </w:tabs>
        <w:ind w:left="0" w:firstLine="0"/>
        <w:jc w:val="both"/>
      </w:pPr>
    </w:p>
    <w:p w14:paraId="76C29E60" w14:textId="77777777" w:rsidR="00ED768E" w:rsidRDefault="00ED768E" w:rsidP="00686B4E">
      <w:pPr>
        <w:pStyle w:val="Style"/>
        <w:tabs>
          <w:tab w:val="left" w:pos="-1440"/>
        </w:tabs>
        <w:ind w:left="0" w:firstLine="0"/>
        <w:jc w:val="both"/>
      </w:pPr>
      <w:r>
        <w:lastRenderedPageBreak/>
        <w:t xml:space="preserve">This </w:t>
      </w:r>
      <w:r w:rsidR="003960B4">
        <w:t>S</w:t>
      </w:r>
      <w:r>
        <w:t xml:space="preserve">tatement </w:t>
      </w:r>
      <w:r w:rsidR="00327E56">
        <w:t xml:space="preserve">of the exit capacity revision methodology </w:t>
      </w:r>
      <w:r w:rsidR="004F583D">
        <w:t>a</w:t>
      </w:r>
      <w:r>
        <w:t>pplies in respect of</w:t>
      </w:r>
      <w:r w:rsidR="004525AD">
        <w:t xml:space="preserve"> </w:t>
      </w:r>
      <w:r w:rsidR="004525AD" w:rsidRPr="0052425F">
        <w:rPr>
          <w:b/>
          <w:i/>
        </w:rPr>
        <w:t>Funded</w:t>
      </w:r>
      <w:r w:rsidRPr="0052425F">
        <w:rPr>
          <w:b/>
          <w:i/>
        </w:rPr>
        <w:t xml:space="preserve"> </w:t>
      </w:r>
      <w:r w:rsidR="004525AD" w:rsidRPr="0052425F">
        <w:rPr>
          <w:b/>
          <w:i/>
        </w:rPr>
        <w:t>I</w:t>
      </w:r>
      <w:r w:rsidR="00A51ABF" w:rsidRPr="0052425F">
        <w:rPr>
          <w:b/>
          <w:i/>
        </w:rPr>
        <w:t xml:space="preserve">ncremental </w:t>
      </w:r>
      <w:r w:rsidR="004525AD" w:rsidRPr="0052425F">
        <w:rPr>
          <w:b/>
          <w:i/>
        </w:rPr>
        <w:t>O</w:t>
      </w:r>
      <w:r w:rsidR="00A51ABF" w:rsidRPr="0052425F">
        <w:rPr>
          <w:b/>
          <w:i/>
        </w:rPr>
        <w:t xml:space="preserve">bligated </w:t>
      </w:r>
      <w:r w:rsidR="004525AD" w:rsidRPr="0052425F">
        <w:rPr>
          <w:b/>
          <w:i/>
        </w:rPr>
        <w:t>E</w:t>
      </w:r>
      <w:r w:rsidR="00A51ABF" w:rsidRPr="0052425F">
        <w:rPr>
          <w:b/>
          <w:i/>
        </w:rPr>
        <w:t>ntry</w:t>
      </w:r>
      <w:r w:rsidRPr="0052425F">
        <w:rPr>
          <w:b/>
          <w:i/>
        </w:rPr>
        <w:t xml:space="preserve"> </w:t>
      </w:r>
      <w:r w:rsidR="004525AD" w:rsidRPr="0052425F">
        <w:rPr>
          <w:b/>
          <w:i/>
        </w:rPr>
        <w:t>C</w:t>
      </w:r>
      <w:r w:rsidRPr="0052425F">
        <w:rPr>
          <w:b/>
          <w:i/>
        </w:rPr>
        <w:t>apacity</w:t>
      </w:r>
      <w:r w:rsidR="00A51ABF" w:rsidRPr="0052425F">
        <w:rPr>
          <w:b/>
          <w:i/>
          <w:color w:val="000000"/>
        </w:rPr>
        <w:t xml:space="preserve"> </w:t>
      </w:r>
      <w:r w:rsidR="00A51ABF" w:rsidRPr="00926D8B">
        <w:rPr>
          <w:color w:val="000000"/>
        </w:rPr>
        <w:t xml:space="preserve">released </w:t>
      </w:r>
      <w:r w:rsidR="00C72100">
        <w:rPr>
          <w:color w:val="000000"/>
        </w:rPr>
        <w:t>pursuant to a PARCA</w:t>
      </w:r>
      <w:r w:rsidR="005F4713" w:rsidRPr="005F4713">
        <w:rPr>
          <w:rStyle w:val="FootnoteReference"/>
          <w:vertAlign w:val="superscript"/>
        </w:rPr>
        <w:footnoteReference w:id="6"/>
      </w:r>
      <w:r w:rsidR="00C72100">
        <w:rPr>
          <w:color w:val="000000"/>
        </w:rPr>
        <w:t xml:space="preserve"> or IP PARCA</w:t>
      </w:r>
      <w:r w:rsidR="005F4713" w:rsidRPr="005F4713">
        <w:rPr>
          <w:rStyle w:val="FootnoteReference"/>
          <w:vertAlign w:val="superscript"/>
        </w:rPr>
        <w:footnoteReference w:id="7"/>
      </w:r>
      <w:r w:rsidR="005A30C9">
        <w:rPr>
          <w:color w:val="000000"/>
        </w:rPr>
        <w:t>.</w:t>
      </w:r>
      <w:r w:rsidR="00A51ABF">
        <w:rPr>
          <w:color w:val="000000"/>
        </w:rPr>
        <w:t xml:space="preserve">The effective date for the release of any </w:t>
      </w:r>
      <w:r w:rsidR="004525AD" w:rsidRPr="0051709D">
        <w:rPr>
          <w:b/>
          <w:i/>
          <w:color w:val="000000"/>
        </w:rPr>
        <w:t>E</w:t>
      </w:r>
      <w:r w:rsidR="00A51ABF" w:rsidRPr="0051709D">
        <w:rPr>
          <w:b/>
          <w:i/>
          <w:color w:val="000000"/>
        </w:rPr>
        <w:t xml:space="preserve">xit </w:t>
      </w:r>
      <w:r w:rsidR="004525AD" w:rsidRPr="0051709D">
        <w:rPr>
          <w:b/>
          <w:i/>
          <w:color w:val="000000"/>
        </w:rPr>
        <w:t>C</w:t>
      </w:r>
      <w:r w:rsidR="00A51ABF" w:rsidRPr="0051709D">
        <w:rPr>
          <w:b/>
          <w:i/>
          <w:color w:val="000000"/>
        </w:rPr>
        <w:t>apacity</w:t>
      </w:r>
      <w:r w:rsidR="00A51ABF">
        <w:rPr>
          <w:color w:val="000000"/>
        </w:rPr>
        <w:t xml:space="preserve"> made available </w:t>
      </w:r>
      <w:proofErr w:type="gramStart"/>
      <w:r w:rsidR="00A51ABF">
        <w:rPr>
          <w:color w:val="000000"/>
        </w:rPr>
        <w:t>as a result of</w:t>
      </w:r>
      <w:proofErr w:type="gramEnd"/>
      <w:r w:rsidR="00A51ABF">
        <w:rPr>
          <w:color w:val="000000"/>
        </w:rPr>
        <w:t xml:space="preserve"> e</w:t>
      </w:r>
      <w:r w:rsidR="00883E23">
        <w:rPr>
          <w:color w:val="000000"/>
        </w:rPr>
        <w:t>xit</w:t>
      </w:r>
      <w:r w:rsidR="00A51ABF">
        <w:rPr>
          <w:color w:val="000000"/>
        </w:rPr>
        <w:t xml:space="preserve"> capacity revision will be in accordance with this </w:t>
      </w:r>
      <w:r w:rsidR="004525AD">
        <w:rPr>
          <w:color w:val="000000"/>
        </w:rPr>
        <w:t>S</w:t>
      </w:r>
      <w:r w:rsidR="00A51ABF">
        <w:rPr>
          <w:color w:val="000000"/>
        </w:rPr>
        <w:t>tatement.</w:t>
      </w:r>
      <w:r w:rsidR="00A51ABF" w:rsidRPr="00926D8B">
        <w:rPr>
          <w:color w:val="000000"/>
        </w:rPr>
        <w:t xml:space="preserve"> </w:t>
      </w:r>
      <w:r w:rsidR="00A51ABF">
        <w:t xml:space="preserve"> </w:t>
      </w:r>
    </w:p>
    <w:p w14:paraId="2342BB25" w14:textId="77777777" w:rsidR="00ED768E" w:rsidRDefault="00ED768E" w:rsidP="00686B4E">
      <w:pPr>
        <w:pStyle w:val="Style"/>
        <w:tabs>
          <w:tab w:val="left" w:pos="-1440"/>
        </w:tabs>
        <w:ind w:left="0" w:firstLine="0"/>
        <w:jc w:val="both"/>
      </w:pPr>
    </w:p>
    <w:p w14:paraId="52122E11" w14:textId="5CC43F4B" w:rsidR="00335FEC" w:rsidRDefault="00335FEC" w:rsidP="00335FEC">
      <w:pPr>
        <w:jc w:val="both"/>
      </w:pPr>
      <w:r>
        <w:rPr>
          <w:color w:val="000000"/>
        </w:rPr>
        <w:t xml:space="preserve">Due to the high degree of similarity between the exit capacity substitution and revision methodologies </w:t>
      </w:r>
      <w:del w:id="45" w:author="Appleby, Kirsty" w:date="2023-02-05T14:32:00Z">
        <w:r w:rsidDel="00386D80">
          <w:rPr>
            <w:color w:val="000000"/>
          </w:rPr>
          <w:delText>National Grid</w:delText>
        </w:r>
      </w:del>
      <w:ins w:id="46" w:author="Appleby, Kirsty" w:date="2023-02-05T14:32:00Z">
        <w:r w:rsidR="00386D80">
          <w:rPr>
            <w:color w:val="000000"/>
          </w:rPr>
          <w:t>National Gas Transmission</w:t>
        </w:r>
      </w:ins>
      <w:r>
        <w:rPr>
          <w:color w:val="000000"/>
        </w:rPr>
        <w:t xml:space="preserve"> has prepared this single document to satisfy the Licence requirements outlined above.</w:t>
      </w:r>
    </w:p>
    <w:p w14:paraId="1E7E21C9" w14:textId="77777777" w:rsidR="00335FEC" w:rsidRDefault="00335FEC" w:rsidP="00335FEC">
      <w:pPr>
        <w:jc w:val="both"/>
      </w:pPr>
    </w:p>
    <w:p w14:paraId="67E2ED2A" w14:textId="40C744AC" w:rsidR="00A66836" w:rsidRDefault="00943529" w:rsidP="00686B4E">
      <w:pPr>
        <w:pStyle w:val="Style"/>
        <w:tabs>
          <w:tab w:val="left" w:pos="-1440"/>
        </w:tabs>
        <w:ind w:left="0" w:firstLine="0"/>
        <w:jc w:val="both"/>
      </w:pPr>
      <w:r>
        <w:t xml:space="preserve">It should be noted that this </w:t>
      </w:r>
      <w:r w:rsidR="003960B4">
        <w:t>State</w:t>
      </w:r>
      <w:r>
        <w:t>ment does not provide the methodology by which</w:t>
      </w:r>
      <w:r w:rsidR="005F1C82">
        <w:t>, and from when,</w:t>
      </w:r>
      <w:r>
        <w:t xml:space="preserve"> </w:t>
      </w:r>
      <w:r w:rsidR="00D0744B" w:rsidRPr="0052425F">
        <w:rPr>
          <w:b/>
          <w:i/>
        </w:rPr>
        <w:t>E</w:t>
      </w:r>
      <w:r w:rsidRPr="0052425F">
        <w:rPr>
          <w:b/>
          <w:i/>
        </w:rPr>
        <w:t xml:space="preserve">xit </w:t>
      </w:r>
      <w:r w:rsidR="00D0744B" w:rsidRPr="0052425F">
        <w:rPr>
          <w:b/>
          <w:i/>
        </w:rPr>
        <w:t>C</w:t>
      </w:r>
      <w:r w:rsidRPr="0052425F">
        <w:rPr>
          <w:b/>
          <w:i/>
        </w:rPr>
        <w:t>apacity</w:t>
      </w:r>
      <w:r>
        <w:t xml:space="preserve"> </w:t>
      </w:r>
      <w:r w:rsidR="005F1C82">
        <w:t>will be</w:t>
      </w:r>
      <w:r>
        <w:t xml:space="preserve"> </w:t>
      </w:r>
      <w:r w:rsidR="00ED768E">
        <w:t>made available</w:t>
      </w:r>
      <w:r>
        <w:t xml:space="preserve">. </w:t>
      </w:r>
      <w:r w:rsidR="00ED768E">
        <w:rPr>
          <w:color w:val="000000"/>
        </w:rPr>
        <w:t>The</w:t>
      </w:r>
      <w:r w:rsidR="00ED768E" w:rsidRPr="00926D8B">
        <w:rPr>
          <w:color w:val="000000"/>
        </w:rPr>
        <w:t xml:space="preserve"> </w:t>
      </w:r>
      <w:r w:rsidR="00ED768E">
        <w:rPr>
          <w:color w:val="000000"/>
        </w:rPr>
        <w:t xml:space="preserve">processes for </w:t>
      </w:r>
      <w:r w:rsidR="004B75D2">
        <w:rPr>
          <w:color w:val="000000"/>
        </w:rPr>
        <w:t>U</w:t>
      </w:r>
      <w:r w:rsidR="00ED768E">
        <w:rPr>
          <w:color w:val="000000"/>
        </w:rPr>
        <w:t xml:space="preserve">sers to obtain, and for </w:t>
      </w:r>
      <w:del w:id="47" w:author="Appleby, Kirsty" w:date="2023-02-05T14:32:00Z">
        <w:r w:rsidR="00ED768E" w:rsidDel="00386D80">
          <w:rPr>
            <w:color w:val="000000"/>
          </w:rPr>
          <w:delText>National Grid</w:delText>
        </w:r>
      </w:del>
      <w:ins w:id="48" w:author="Appleby, Kirsty" w:date="2023-02-05T14:32:00Z">
        <w:r w:rsidR="00386D80">
          <w:rPr>
            <w:color w:val="000000"/>
          </w:rPr>
          <w:t>National Gas Transmission</w:t>
        </w:r>
      </w:ins>
      <w:r w:rsidR="00ED768E">
        <w:rPr>
          <w:color w:val="000000"/>
        </w:rPr>
        <w:t xml:space="preserve"> to release, </w:t>
      </w:r>
      <w:r w:rsidR="00D0744B" w:rsidRPr="0052425F">
        <w:rPr>
          <w:b/>
          <w:i/>
          <w:color w:val="000000"/>
        </w:rPr>
        <w:t>E</w:t>
      </w:r>
      <w:r w:rsidR="00ED768E" w:rsidRPr="0052425F">
        <w:rPr>
          <w:b/>
          <w:i/>
          <w:color w:val="000000"/>
        </w:rPr>
        <w:t xml:space="preserve">xit </w:t>
      </w:r>
      <w:r w:rsidR="00D0744B" w:rsidRPr="0052425F">
        <w:rPr>
          <w:b/>
          <w:i/>
          <w:color w:val="000000"/>
        </w:rPr>
        <w:t>C</w:t>
      </w:r>
      <w:r w:rsidR="00ED768E" w:rsidRPr="0052425F">
        <w:rPr>
          <w:b/>
          <w:i/>
          <w:color w:val="000000"/>
        </w:rPr>
        <w:t>apacity</w:t>
      </w:r>
      <w:r w:rsidR="00ED768E">
        <w:rPr>
          <w:color w:val="000000"/>
        </w:rPr>
        <w:t xml:space="preserve"> </w:t>
      </w:r>
      <w:r w:rsidR="00ED768E" w:rsidRPr="00926D8B">
        <w:rPr>
          <w:color w:val="000000"/>
        </w:rPr>
        <w:t xml:space="preserve">can be found in </w:t>
      </w:r>
      <w:r w:rsidR="00ED768E">
        <w:rPr>
          <w:color w:val="000000"/>
        </w:rPr>
        <w:t xml:space="preserve">the UNC and </w:t>
      </w:r>
      <w:r w:rsidR="006942BD">
        <w:t>the</w:t>
      </w:r>
      <w:r w:rsidR="006B69B2">
        <w:t xml:space="preserve"> </w:t>
      </w:r>
      <w:r w:rsidR="00ED768E">
        <w:t>Ex</w:t>
      </w:r>
      <w:r w:rsidR="0089570F">
        <w:t xml:space="preserve">it </w:t>
      </w:r>
      <w:r w:rsidR="00ED768E">
        <w:t>C</w:t>
      </w:r>
      <w:r w:rsidR="0089570F">
        <w:t xml:space="preserve">apacity </w:t>
      </w:r>
      <w:r w:rsidR="00ED768E">
        <w:t>R</w:t>
      </w:r>
      <w:r w:rsidR="0089570F">
        <w:t>elease</w:t>
      </w:r>
      <w:r w:rsidR="00ED768E">
        <w:t xml:space="preserve"> m</w:t>
      </w:r>
      <w:r>
        <w:t xml:space="preserve">ethodology </w:t>
      </w:r>
      <w:r w:rsidR="00ED768E">
        <w:t>s</w:t>
      </w:r>
      <w:r>
        <w:t>tatement</w:t>
      </w:r>
      <w:r w:rsidR="0089570F">
        <w:t xml:space="preserve"> (“</w:t>
      </w:r>
      <w:proofErr w:type="spellStart"/>
      <w:r w:rsidR="0089570F">
        <w:t>ExCR</w:t>
      </w:r>
      <w:proofErr w:type="spellEnd"/>
      <w:r w:rsidR="0089570F">
        <w:t>”)</w:t>
      </w:r>
      <w:r>
        <w:t xml:space="preserve">. </w:t>
      </w:r>
    </w:p>
    <w:p w14:paraId="07B15999" w14:textId="77777777" w:rsidR="00A66836" w:rsidRDefault="00A66836" w:rsidP="00686B4E">
      <w:pPr>
        <w:pStyle w:val="Style"/>
        <w:tabs>
          <w:tab w:val="left" w:pos="-1440"/>
        </w:tabs>
        <w:ind w:left="0" w:firstLine="0"/>
        <w:jc w:val="both"/>
      </w:pPr>
    </w:p>
    <w:p w14:paraId="39C7074B" w14:textId="68BACF22" w:rsidR="00F24A14" w:rsidRDefault="006D1135" w:rsidP="00686B4E">
      <w:pPr>
        <w:pStyle w:val="Style"/>
        <w:tabs>
          <w:tab w:val="left" w:pos="-1440"/>
        </w:tabs>
        <w:ind w:left="0" w:firstLine="0"/>
        <w:jc w:val="both"/>
      </w:pPr>
      <w:proofErr w:type="gramStart"/>
      <w:r>
        <w:t>In the event that</w:t>
      </w:r>
      <w:proofErr w:type="gramEnd"/>
      <w:r>
        <w:t xml:space="preserve"> the application of </w:t>
      </w:r>
      <w:r w:rsidR="00712430">
        <w:t>the</w:t>
      </w:r>
      <w:r>
        <w:t xml:space="preserve"> </w:t>
      </w:r>
      <w:r w:rsidR="006942BD">
        <w:t>m</w:t>
      </w:r>
      <w:r>
        <w:t>ethodology</w:t>
      </w:r>
      <w:r w:rsidR="00712430">
        <w:t xml:space="preserve"> detailed in this</w:t>
      </w:r>
      <w:r>
        <w:t xml:space="preserve"> </w:t>
      </w:r>
      <w:r w:rsidR="00712430">
        <w:t>S</w:t>
      </w:r>
      <w:r w:rsidR="00D0045F">
        <w:t xml:space="preserve">tatement </w:t>
      </w:r>
      <w:r>
        <w:t xml:space="preserve">results in a proposal to revise </w:t>
      </w:r>
      <w:r w:rsidR="00712430">
        <w:t xml:space="preserve">the level of </w:t>
      </w:r>
      <w:r w:rsidR="00712430" w:rsidRPr="0052425F">
        <w:rPr>
          <w:b/>
          <w:i/>
        </w:rPr>
        <w:t>Non-incremental Obligated</w:t>
      </w:r>
      <w:r w:rsidRPr="0052425F">
        <w:rPr>
          <w:b/>
          <w:i/>
        </w:rPr>
        <w:t xml:space="preserve"> </w:t>
      </w:r>
      <w:r w:rsidR="00712430" w:rsidRPr="0052425F">
        <w:rPr>
          <w:b/>
          <w:i/>
        </w:rPr>
        <w:t>E</w:t>
      </w:r>
      <w:r w:rsidRPr="0052425F">
        <w:rPr>
          <w:b/>
          <w:i/>
        </w:rPr>
        <w:t xml:space="preserve">xit </w:t>
      </w:r>
      <w:r w:rsidR="00712430" w:rsidRPr="0052425F">
        <w:rPr>
          <w:b/>
          <w:i/>
        </w:rPr>
        <w:t>C</w:t>
      </w:r>
      <w:r w:rsidRPr="0052425F">
        <w:rPr>
          <w:b/>
          <w:i/>
        </w:rPr>
        <w:t>apa</w:t>
      </w:r>
      <w:r w:rsidR="00BA56EB" w:rsidRPr="0052425F">
        <w:rPr>
          <w:b/>
          <w:i/>
        </w:rPr>
        <w:t>cit</w:t>
      </w:r>
      <w:r w:rsidR="00712430" w:rsidRPr="0052425F">
        <w:rPr>
          <w:b/>
          <w:i/>
        </w:rPr>
        <w:t>y</w:t>
      </w:r>
      <w:r w:rsidR="00BA56EB">
        <w:t xml:space="preserve"> </w:t>
      </w:r>
      <w:r w:rsidR="00712430">
        <w:t xml:space="preserve">at one or more NTS Exit Points </w:t>
      </w:r>
      <w:r w:rsidR="00BA56EB">
        <w:t xml:space="preserve">which is approved by the Authority, </w:t>
      </w:r>
      <w:del w:id="49" w:author="Appleby, Kirsty" w:date="2023-02-05T14:32:00Z">
        <w:r w:rsidR="00BA56EB" w:rsidDel="00386D80">
          <w:delText>National Grid</w:delText>
        </w:r>
      </w:del>
      <w:ins w:id="50" w:author="Appleby, Kirsty" w:date="2023-02-05T14:32:00Z">
        <w:r w:rsidR="00386D80">
          <w:t>National Gas Transmission</w:t>
        </w:r>
      </w:ins>
      <w:r w:rsidR="00BA56EB">
        <w:t xml:space="preserve"> will publish such revisions in the </w:t>
      </w:r>
      <w:r w:rsidR="00712430">
        <w:t>E</w:t>
      </w:r>
      <w:r w:rsidR="007A3222">
        <w:t xml:space="preserve">xit </w:t>
      </w:r>
      <w:r w:rsidR="00712430">
        <w:t>C</w:t>
      </w:r>
      <w:r w:rsidR="007A3222">
        <w:t xml:space="preserve">apacity </w:t>
      </w:r>
      <w:r w:rsidR="00712430">
        <w:t>release obligation summary</w:t>
      </w:r>
      <w:r w:rsidR="009A199D">
        <w:t xml:space="preserve"> </w:t>
      </w:r>
      <w:r w:rsidR="00712430">
        <w:t>report</w:t>
      </w:r>
      <w:r w:rsidR="00BA56EB">
        <w:t>.</w:t>
      </w:r>
      <w:r w:rsidR="002B5887">
        <w:t xml:space="preserve"> </w:t>
      </w:r>
    </w:p>
    <w:p w14:paraId="236F9161" w14:textId="77777777" w:rsidR="00F24A14" w:rsidRDefault="00F24A14" w:rsidP="00686B4E">
      <w:pPr>
        <w:pStyle w:val="Style"/>
        <w:tabs>
          <w:tab w:val="left" w:pos="-1440"/>
        </w:tabs>
        <w:ind w:left="0" w:firstLine="0"/>
        <w:jc w:val="both"/>
      </w:pPr>
    </w:p>
    <w:p w14:paraId="0A28F482" w14:textId="2C04EE69" w:rsidR="006942BD" w:rsidRDefault="006942BD" w:rsidP="006942BD">
      <w:pPr>
        <w:rPr>
          <w:rStyle w:val="StyleArial105pt"/>
        </w:rPr>
      </w:pPr>
      <w:r w:rsidRPr="00C17B24">
        <w:rPr>
          <w:rStyle w:val="StyleArial105pt"/>
        </w:rPr>
        <w:t xml:space="preserve">If you require further details about any of the information contained within this </w:t>
      </w:r>
      <w:r w:rsidR="0089570F">
        <w:rPr>
          <w:rStyle w:val="StyleArial105pt"/>
        </w:rPr>
        <w:t>Statement</w:t>
      </w:r>
      <w:r w:rsidRPr="00C17B24">
        <w:rPr>
          <w:rStyle w:val="StyleArial105pt"/>
        </w:rPr>
        <w:t xml:space="preserve"> or have comments on how this </w:t>
      </w:r>
      <w:r w:rsidR="0089570F">
        <w:rPr>
          <w:rStyle w:val="StyleArial105pt"/>
        </w:rPr>
        <w:t>Statement</w:t>
      </w:r>
      <w:r w:rsidRPr="00C17B24">
        <w:rPr>
          <w:rStyle w:val="StyleArial105pt"/>
        </w:rPr>
        <w:t xml:space="preserve"> might be </w:t>
      </w:r>
      <w:proofErr w:type="gramStart"/>
      <w:r w:rsidRPr="00C17B24">
        <w:rPr>
          <w:rStyle w:val="StyleArial105pt"/>
        </w:rPr>
        <w:t>improved</w:t>
      </w:r>
      <w:proofErr w:type="gramEnd"/>
      <w:r w:rsidRPr="00C17B24">
        <w:rPr>
          <w:rStyle w:val="StyleArial105pt"/>
        </w:rPr>
        <w:t xml:space="preserve"> please contact </w:t>
      </w:r>
      <w:r w:rsidR="00EC5939" w:rsidRPr="009C3CDF">
        <w:rPr>
          <w:rStyle w:val="StyleArial105pt"/>
          <w:szCs w:val="22"/>
        </w:rPr>
        <w:t xml:space="preserve">our </w:t>
      </w:r>
      <w:r w:rsidR="00C75815">
        <w:rPr>
          <w:rStyle w:val="StyleArial105pt"/>
          <w:szCs w:val="22"/>
        </w:rPr>
        <w:t xml:space="preserve">Gas </w:t>
      </w:r>
      <w:r w:rsidR="009D7352">
        <w:rPr>
          <w:rStyle w:val="StyleArial105pt"/>
          <w:szCs w:val="22"/>
        </w:rPr>
        <w:t>M</w:t>
      </w:r>
      <w:r w:rsidR="00C75815">
        <w:rPr>
          <w:rStyle w:val="StyleArial105pt"/>
          <w:szCs w:val="22"/>
        </w:rPr>
        <w:t>arket Change Delivery</w:t>
      </w:r>
      <w:r w:rsidR="00EC5939" w:rsidRPr="009C3CDF">
        <w:rPr>
          <w:rStyle w:val="StyleArial105pt"/>
          <w:szCs w:val="22"/>
        </w:rPr>
        <w:t xml:space="preserve"> team </w:t>
      </w:r>
      <w:r w:rsidR="00EC5939" w:rsidRPr="00DA0F62">
        <w:rPr>
          <w:rFonts w:cs="Arial"/>
          <w:szCs w:val="22"/>
        </w:rPr>
        <w:t>at</w:t>
      </w:r>
      <w:r w:rsidR="00E14734">
        <w:rPr>
          <w:rFonts w:cs="Arial"/>
          <w:szCs w:val="22"/>
        </w:rPr>
        <w:t>:</w:t>
      </w:r>
      <w:r w:rsidR="00614469">
        <w:rPr>
          <w:rStyle w:val="StyleArial105pt"/>
          <w:szCs w:val="22"/>
        </w:rPr>
        <w:t xml:space="preserve"> </w:t>
      </w:r>
      <w:hyperlink r:id="rId19" w:history="1">
        <w:r w:rsidR="00405956" w:rsidRPr="00D21B5C">
          <w:rPr>
            <w:rStyle w:val="Hyperlink"/>
            <w:rFonts w:cs="Arial"/>
            <w:szCs w:val="22"/>
            <w:lang w:eastAsia="en-GB"/>
          </w:rPr>
          <w:t>box.transmissioncapacityandcharging@nationalgrid.com</w:t>
        </w:r>
      </w:hyperlink>
      <w:r w:rsidR="00EC5939">
        <w:rPr>
          <w:rFonts w:cs="Arial"/>
          <w:color w:val="0000FF"/>
          <w:szCs w:val="22"/>
          <w:u w:val="single"/>
          <w:lang w:eastAsia="en-GB"/>
        </w:rPr>
        <w:t xml:space="preserve"> </w:t>
      </w:r>
      <w:r w:rsidR="00EC5939" w:rsidRPr="009C3CDF">
        <w:rPr>
          <w:rFonts w:cs="Arial"/>
          <w:szCs w:val="22"/>
          <w:lang w:eastAsia="en-GB"/>
        </w:rPr>
        <w:t>or at:</w:t>
      </w:r>
    </w:p>
    <w:p w14:paraId="6038D087" w14:textId="77777777" w:rsidR="006942BD" w:rsidRPr="00C17B24" w:rsidRDefault="006942BD" w:rsidP="006942BD">
      <w:pPr>
        <w:rPr>
          <w:rStyle w:val="StyleArial105pt"/>
        </w:rPr>
      </w:pPr>
    </w:p>
    <w:p w14:paraId="352C2A9F" w14:textId="77777777" w:rsidR="00386D80" w:rsidRDefault="00C75815" w:rsidP="006942BD">
      <w:pPr>
        <w:rPr>
          <w:ins w:id="51" w:author="Appleby, Kirsty" w:date="2023-02-05T14:32:00Z"/>
          <w:rStyle w:val="StyleArial105pt"/>
        </w:rPr>
      </w:pPr>
      <w:r>
        <w:rPr>
          <w:rStyle w:val="StyleArial105pt"/>
        </w:rPr>
        <w:t>Gas Market Change Delivery</w:t>
      </w:r>
    </w:p>
    <w:p w14:paraId="7869BEF6" w14:textId="200CDE29" w:rsidR="00BD77A1" w:rsidRDefault="00386D80" w:rsidP="006942BD">
      <w:pPr>
        <w:rPr>
          <w:ins w:id="52" w:author="Appleby, Kirsty" w:date="2023-01-12T08:46:00Z"/>
          <w:rStyle w:val="StyleArial105pt"/>
        </w:rPr>
      </w:pPr>
      <w:ins w:id="53" w:author="Appleby, Kirsty" w:date="2023-02-05T14:32:00Z">
        <w:r>
          <w:rPr>
            <w:rStyle w:val="StyleArial105pt"/>
          </w:rPr>
          <w:t>National Gas Transmission</w:t>
        </w:r>
      </w:ins>
      <w:r w:rsidR="009B4F06">
        <w:rPr>
          <w:rStyle w:val="StyleArial105pt"/>
        </w:rPr>
        <w:t xml:space="preserve"> </w:t>
      </w:r>
    </w:p>
    <w:p w14:paraId="569CE33C" w14:textId="5DEA1663" w:rsidR="00C03AAE" w:rsidRDefault="00C03AAE" w:rsidP="006942BD">
      <w:pPr>
        <w:rPr>
          <w:rStyle w:val="StyleArial105pt"/>
        </w:rPr>
      </w:pPr>
      <w:r>
        <w:rPr>
          <w:rStyle w:val="StyleArial105pt"/>
        </w:rPr>
        <w:t>N</w:t>
      </w:r>
      <w:r w:rsidR="0050755F">
        <w:rPr>
          <w:rStyle w:val="StyleArial105pt"/>
        </w:rPr>
        <w:t xml:space="preserve">ational </w:t>
      </w:r>
      <w:r>
        <w:rPr>
          <w:rStyle w:val="StyleArial105pt"/>
        </w:rPr>
        <w:t>G</w:t>
      </w:r>
      <w:r w:rsidR="0050755F">
        <w:rPr>
          <w:rStyle w:val="StyleArial105pt"/>
        </w:rPr>
        <w:t>rid</w:t>
      </w:r>
      <w:r>
        <w:rPr>
          <w:rStyle w:val="StyleArial105pt"/>
        </w:rPr>
        <w:t xml:space="preserve"> House</w:t>
      </w:r>
    </w:p>
    <w:p w14:paraId="5BC659F3" w14:textId="77777777" w:rsidR="006942BD" w:rsidRPr="00C17B24" w:rsidRDefault="006942BD" w:rsidP="006942BD">
      <w:pPr>
        <w:rPr>
          <w:rStyle w:val="StyleArial105pt"/>
        </w:rPr>
      </w:pPr>
      <w:r w:rsidRPr="00C17B24">
        <w:rPr>
          <w:rStyle w:val="StyleArial105pt"/>
        </w:rPr>
        <w:t>Warwick Technology Park</w:t>
      </w:r>
    </w:p>
    <w:p w14:paraId="6375A15B" w14:textId="77777777" w:rsidR="006942BD" w:rsidRPr="00C17B24" w:rsidRDefault="006942BD" w:rsidP="006942BD">
      <w:pPr>
        <w:rPr>
          <w:rStyle w:val="StyleArial105pt"/>
        </w:rPr>
      </w:pPr>
      <w:r w:rsidRPr="00C17B24">
        <w:rPr>
          <w:rStyle w:val="StyleArial105pt"/>
        </w:rPr>
        <w:t>Gallows Hill</w:t>
      </w:r>
    </w:p>
    <w:p w14:paraId="32BC1758" w14:textId="77777777" w:rsidR="006942BD" w:rsidRPr="00C17B24" w:rsidRDefault="006942BD" w:rsidP="006942BD">
      <w:pPr>
        <w:rPr>
          <w:rStyle w:val="StyleArial105pt"/>
        </w:rPr>
      </w:pPr>
      <w:r w:rsidRPr="00C17B24">
        <w:rPr>
          <w:rStyle w:val="StyleArial105pt"/>
        </w:rPr>
        <w:t>Warwick</w:t>
      </w:r>
    </w:p>
    <w:p w14:paraId="74D86B66" w14:textId="77777777" w:rsidR="00534F4A" w:rsidRPr="006942BD" w:rsidRDefault="006942BD" w:rsidP="00534F4A">
      <w:r w:rsidRPr="006942BD">
        <w:rPr>
          <w:rStyle w:val="StyleArial105pt"/>
        </w:rPr>
        <w:t>CV34 6DA</w:t>
      </w:r>
    </w:p>
    <w:p w14:paraId="2D9D1F7E" w14:textId="77777777" w:rsidR="00EE5CEE" w:rsidRDefault="00EE5CEE" w:rsidP="00CE5E76">
      <w:pPr>
        <w:pStyle w:val="BodyText3"/>
        <w:tabs>
          <w:tab w:val="left" w:pos="2756"/>
        </w:tabs>
        <w:rPr>
          <w:color w:val="000080"/>
          <w:sz w:val="30"/>
        </w:rPr>
      </w:pPr>
      <w:r w:rsidRPr="00534F4A">
        <w:br w:type="page"/>
      </w:r>
      <w:r>
        <w:rPr>
          <w:color w:val="000080"/>
          <w:sz w:val="30"/>
        </w:rPr>
        <w:lastRenderedPageBreak/>
        <w:t>Contents</w:t>
      </w:r>
    </w:p>
    <w:p w14:paraId="7FCDECED" w14:textId="77777777" w:rsidR="00EE5CEE" w:rsidRDefault="00EE5CEE">
      <w:pPr>
        <w:pStyle w:val="BodyText"/>
      </w:pPr>
    </w:p>
    <w:p w14:paraId="52591F23" w14:textId="2D1FF1D1" w:rsidR="004F6012" w:rsidRDefault="00EE5CEE">
      <w:pPr>
        <w:pStyle w:val="TOC1"/>
        <w:rPr>
          <w:rFonts w:asciiTheme="minorHAnsi" w:eastAsiaTheme="minorEastAsia" w:hAnsiTheme="minorHAnsi" w:cstheme="minorBidi"/>
          <w:b w:val="0"/>
          <w:caps w:val="0"/>
          <w:szCs w:val="22"/>
          <w:lang w:eastAsia="en-GB"/>
        </w:rPr>
      </w:pPr>
      <w:r>
        <w:rPr>
          <w:rFonts w:ascii="Arial" w:hAnsi="Arial"/>
          <w:b w:val="0"/>
          <w:caps w:val="0"/>
          <w:color w:val="000000"/>
        </w:rPr>
        <w:fldChar w:fldCharType="begin"/>
      </w:r>
      <w:r>
        <w:rPr>
          <w:rFonts w:ascii="Arial" w:hAnsi="Arial"/>
          <w:b w:val="0"/>
          <w:caps w:val="0"/>
          <w:color w:val="000000"/>
        </w:rPr>
        <w:instrText xml:space="preserve"> TOC \o "1-3" </w:instrText>
      </w:r>
      <w:r>
        <w:rPr>
          <w:rFonts w:ascii="Arial" w:hAnsi="Arial"/>
          <w:b w:val="0"/>
          <w:caps w:val="0"/>
          <w:color w:val="000000"/>
        </w:rPr>
        <w:fldChar w:fldCharType="separate"/>
      </w:r>
      <w:r w:rsidR="004F6012" w:rsidRPr="00C143C5">
        <w:rPr>
          <w:bCs/>
          <w:w w:val="102"/>
        </w:rPr>
        <w:t>General Introduction</w:t>
      </w:r>
      <w:r w:rsidR="004F6012">
        <w:tab/>
      </w:r>
      <w:r w:rsidR="004F6012">
        <w:fldChar w:fldCharType="begin"/>
      </w:r>
      <w:r w:rsidR="004F6012">
        <w:instrText xml:space="preserve"> PAGEREF _Toc66951320 \h </w:instrText>
      </w:r>
      <w:r w:rsidR="004F6012">
        <w:fldChar w:fldCharType="separate"/>
      </w:r>
      <w:r w:rsidR="00BD7946">
        <w:t>8</w:t>
      </w:r>
      <w:r w:rsidR="004F6012">
        <w:fldChar w:fldCharType="end"/>
      </w:r>
    </w:p>
    <w:p w14:paraId="400C515D" w14:textId="585742DE" w:rsidR="004F6012" w:rsidRDefault="004F6012">
      <w:pPr>
        <w:pStyle w:val="TOC2"/>
        <w:rPr>
          <w:rFonts w:asciiTheme="minorHAnsi" w:eastAsiaTheme="minorEastAsia" w:hAnsiTheme="minorHAnsi" w:cstheme="minorBidi"/>
          <w:color w:val="auto"/>
          <w:szCs w:val="22"/>
          <w:lang w:eastAsia="en-GB"/>
        </w:rPr>
      </w:pPr>
      <w:r>
        <w:t>Background</w:t>
      </w:r>
      <w:r>
        <w:tab/>
      </w:r>
      <w:r>
        <w:fldChar w:fldCharType="begin"/>
      </w:r>
      <w:r>
        <w:instrText xml:space="preserve"> PAGEREF _Toc66951321 \h </w:instrText>
      </w:r>
      <w:r>
        <w:fldChar w:fldCharType="separate"/>
      </w:r>
      <w:r w:rsidR="00BD7946">
        <w:t>8</w:t>
      </w:r>
      <w:r>
        <w:fldChar w:fldCharType="end"/>
      </w:r>
    </w:p>
    <w:p w14:paraId="339A39D9" w14:textId="5CE6FEAC" w:rsidR="004F6012" w:rsidRDefault="004F6012">
      <w:pPr>
        <w:pStyle w:val="TOC2"/>
        <w:rPr>
          <w:rFonts w:asciiTheme="minorHAnsi" w:eastAsiaTheme="minorEastAsia" w:hAnsiTheme="minorHAnsi" w:cstheme="minorBidi"/>
          <w:color w:val="auto"/>
          <w:szCs w:val="22"/>
          <w:lang w:eastAsia="en-GB"/>
        </w:rPr>
      </w:pPr>
      <w:r>
        <w:t>Capacity Terminology</w:t>
      </w:r>
      <w:r>
        <w:tab/>
      </w:r>
      <w:r>
        <w:fldChar w:fldCharType="begin"/>
      </w:r>
      <w:r>
        <w:instrText xml:space="preserve"> PAGEREF _Toc66951322 \h </w:instrText>
      </w:r>
      <w:r>
        <w:fldChar w:fldCharType="separate"/>
      </w:r>
      <w:r w:rsidR="00BD7946">
        <w:t>8</w:t>
      </w:r>
      <w:r>
        <w:fldChar w:fldCharType="end"/>
      </w:r>
    </w:p>
    <w:p w14:paraId="3EAA043C" w14:textId="0E0E8881" w:rsidR="004F6012" w:rsidRDefault="004F6012">
      <w:pPr>
        <w:pStyle w:val="TOC2"/>
        <w:rPr>
          <w:rFonts w:asciiTheme="minorHAnsi" w:eastAsiaTheme="minorEastAsia" w:hAnsiTheme="minorHAnsi" w:cstheme="minorBidi"/>
          <w:color w:val="auto"/>
          <w:szCs w:val="22"/>
          <w:lang w:eastAsia="en-GB"/>
        </w:rPr>
      </w:pPr>
      <w:del w:id="54" w:author="Appleby, Kirsty" w:date="2023-02-05T14:32:00Z">
        <w:r w:rsidRPr="00C143C5" w:rsidDel="00386D80">
          <w:rPr>
            <w:lang w:val="fr-FR"/>
          </w:rPr>
          <w:delText>National Grid</w:delText>
        </w:r>
      </w:del>
      <w:ins w:id="55" w:author="Appleby, Kirsty" w:date="2023-02-05T14:32:00Z">
        <w:r w:rsidR="00386D80">
          <w:rPr>
            <w:lang w:val="fr-FR"/>
          </w:rPr>
          <w:t>National Gas Transmission</w:t>
        </w:r>
      </w:ins>
      <w:r w:rsidRPr="00C143C5">
        <w:rPr>
          <w:lang w:val="fr-FR"/>
        </w:rPr>
        <w:t>’s Licence Obligations</w:t>
      </w:r>
      <w:r>
        <w:tab/>
      </w:r>
      <w:r>
        <w:fldChar w:fldCharType="begin"/>
      </w:r>
      <w:r>
        <w:instrText xml:space="preserve"> PAGEREF _Toc66951323 \h </w:instrText>
      </w:r>
      <w:r>
        <w:fldChar w:fldCharType="separate"/>
      </w:r>
      <w:r w:rsidR="00BD7946">
        <w:t>9</w:t>
      </w:r>
      <w:r>
        <w:fldChar w:fldCharType="end"/>
      </w:r>
    </w:p>
    <w:p w14:paraId="1B7159CD" w14:textId="2A310BF1" w:rsidR="004F6012" w:rsidRDefault="004F6012">
      <w:pPr>
        <w:pStyle w:val="TOC1"/>
        <w:rPr>
          <w:rFonts w:asciiTheme="minorHAnsi" w:eastAsiaTheme="minorEastAsia" w:hAnsiTheme="minorHAnsi" w:cstheme="minorBidi"/>
          <w:b w:val="0"/>
          <w:caps w:val="0"/>
          <w:szCs w:val="22"/>
          <w:lang w:eastAsia="en-GB"/>
        </w:rPr>
      </w:pPr>
      <w:r>
        <w:t>CHAPTER 1: PRINCIPLES</w:t>
      </w:r>
      <w:r>
        <w:tab/>
      </w:r>
      <w:r>
        <w:fldChar w:fldCharType="begin"/>
      </w:r>
      <w:r>
        <w:instrText xml:space="preserve"> PAGEREF _Toc66951324 \h </w:instrText>
      </w:r>
      <w:r>
        <w:fldChar w:fldCharType="separate"/>
      </w:r>
      <w:r w:rsidR="00BD7946">
        <w:t>11</w:t>
      </w:r>
      <w:r>
        <w:fldChar w:fldCharType="end"/>
      </w:r>
    </w:p>
    <w:p w14:paraId="668EC571" w14:textId="496160D2" w:rsidR="004F6012" w:rsidRDefault="004F6012">
      <w:pPr>
        <w:pStyle w:val="TOC2"/>
        <w:rPr>
          <w:rFonts w:asciiTheme="minorHAnsi" w:eastAsiaTheme="minorEastAsia" w:hAnsiTheme="minorHAnsi" w:cstheme="minorBidi"/>
          <w:color w:val="auto"/>
          <w:szCs w:val="22"/>
          <w:lang w:eastAsia="en-GB"/>
        </w:rPr>
      </w:pPr>
      <w:r>
        <w:t>Purpose of the Methodology Statement</w:t>
      </w:r>
      <w:r>
        <w:tab/>
      </w:r>
      <w:r>
        <w:fldChar w:fldCharType="begin"/>
      </w:r>
      <w:r>
        <w:instrText xml:space="preserve"> PAGEREF _Toc66951325 \h </w:instrText>
      </w:r>
      <w:r>
        <w:fldChar w:fldCharType="separate"/>
      </w:r>
      <w:r w:rsidR="00BD7946">
        <w:t>11</w:t>
      </w:r>
      <w:r>
        <w:fldChar w:fldCharType="end"/>
      </w:r>
    </w:p>
    <w:p w14:paraId="0E397431" w14:textId="314CBAE9" w:rsidR="004F6012" w:rsidRDefault="004F6012">
      <w:pPr>
        <w:pStyle w:val="TOC1"/>
        <w:rPr>
          <w:rFonts w:asciiTheme="minorHAnsi" w:eastAsiaTheme="minorEastAsia" w:hAnsiTheme="minorHAnsi" w:cstheme="minorBidi"/>
          <w:b w:val="0"/>
          <w:caps w:val="0"/>
          <w:szCs w:val="22"/>
          <w:lang w:eastAsia="en-GB"/>
        </w:rPr>
      </w:pPr>
      <w:r>
        <w:t>CHAPTER 2: EXIT CAPACITY SUBSTITUTION</w:t>
      </w:r>
      <w:r>
        <w:tab/>
      </w:r>
      <w:r>
        <w:fldChar w:fldCharType="begin"/>
      </w:r>
      <w:r>
        <w:instrText xml:space="preserve"> PAGEREF _Toc66951326 \h </w:instrText>
      </w:r>
      <w:r>
        <w:fldChar w:fldCharType="separate"/>
      </w:r>
      <w:r w:rsidR="00BD7946">
        <w:t>12</w:t>
      </w:r>
      <w:r>
        <w:fldChar w:fldCharType="end"/>
      </w:r>
    </w:p>
    <w:p w14:paraId="4D2B441B" w14:textId="2FC06BA6" w:rsidR="004F6012" w:rsidRDefault="004F6012">
      <w:pPr>
        <w:pStyle w:val="TOC2"/>
        <w:rPr>
          <w:rFonts w:asciiTheme="minorHAnsi" w:eastAsiaTheme="minorEastAsia" w:hAnsiTheme="minorHAnsi" w:cstheme="minorBidi"/>
          <w:color w:val="auto"/>
          <w:szCs w:val="22"/>
          <w:lang w:eastAsia="en-GB"/>
        </w:rPr>
      </w:pPr>
      <w:r>
        <w:t>Introduction</w:t>
      </w:r>
      <w:r>
        <w:tab/>
      </w:r>
      <w:r>
        <w:fldChar w:fldCharType="begin"/>
      </w:r>
      <w:r>
        <w:instrText xml:space="preserve"> PAGEREF _Toc66951327 \h </w:instrText>
      </w:r>
      <w:r>
        <w:fldChar w:fldCharType="separate"/>
      </w:r>
      <w:r w:rsidR="00BD7946">
        <w:t>12</w:t>
      </w:r>
      <w:r>
        <w:fldChar w:fldCharType="end"/>
      </w:r>
    </w:p>
    <w:p w14:paraId="0FE0A484" w14:textId="6F907EFD" w:rsidR="004F6012" w:rsidRDefault="004F6012">
      <w:pPr>
        <w:pStyle w:val="TOC2"/>
        <w:rPr>
          <w:rFonts w:asciiTheme="minorHAnsi" w:eastAsiaTheme="minorEastAsia" w:hAnsiTheme="minorHAnsi" w:cstheme="minorBidi"/>
          <w:color w:val="auto"/>
          <w:szCs w:val="22"/>
          <w:lang w:eastAsia="en-GB"/>
        </w:rPr>
      </w:pPr>
      <w:r>
        <w:t>Process</w:t>
      </w:r>
      <w:r>
        <w:tab/>
      </w:r>
      <w:r>
        <w:fldChar w:fldCharType="begin"/>
      </w:r>
      <w:r>
        <w:instrText xml:space="preserve"> PAGEREF _Toc66951328 \h </w:instrText>
      </w:r>
      <w:r>
        <w:fldChar w:fldCharType="separate"/>
      </w:r>
      <w:r w:rsidR="00BD7946">
        <w:t>15</w:t>
      </w:r>
      <w:r>
        <w:fldChar w:fldCharType="end"/>
      </w:r>
    </w:p>
    <w:p w14:paraId="3814143A" w14:textId="4E896B1D" w:rsidR="004F6012" w:rsidRDefault="004F6012">
      <w:pPr>
        <w:pStyle w:val="TOC2"/>
        <w:rPr>
          <w:rFonts w:asciiTheme="minorHAnsi" w:eastAsiaTheme="minorEastAsia" w:hAnsiTheme="minorHAnsi" w:cstheme="minorBidi"/>
          <w:color w:val="auto"/>
          <w:szCs w:val="22"/>
          <w:lang w:eastAsia="en-GB"/>
        </w:rPr>
      </w:pPr>
      <w:r>
        <w:t>Enduring Annual NTS Exit (Flat) Capacity and Technical Interconnection Point Capacity Applications</w:t>
      </w:r>
      <w:r>
        <w:tab/>
      </w:r>
      <w:r>
        <w:fldChar w:fldCharType="begin"/>
      </w:r>
      <w:r>
        <w:instrText xml:space="preserve"> PAGEREF _Toc66951329 \h </w:instrText>
      </w:r>
      <w:r>
        <w:fldChar w:fldCharType="separate"/>
      </w:r>
      <w:r w:rsidR="00BD7946">
        <w:t>15</w:t>
      </w:r>
      <w:r>
        <w:fldChar w:fldCharType="end"/>
      </w:r>
    </w:p>
    <w:p w14:paraId="7558B85A" w14:textId="6FCD0B81" w:rsidR="004F6012" w:rsidRDefault="004F6012">
      <w:pPr>
        <w:pStyle w:val="TOC2"/>
        <w:rPr>
          <w:rFonts w:asciiTheme="minorHAnsi" w:eastAsiaTheme="minorEastAsia" w:hAnsiTheme="minorHAnsi" w:cstheme="minorBidi"/>
          <w:color w:val="auto"/>
          <w:szCs w:val="22"/>
          <w:lang w:eastAsia="en-GB"/>
        </w:rPr>
      </w:pPr>
      <w:r>
        <w:t>Recipient NTS Exit Point Order</w:t>
      </w:r>
      <w:r>
        <w:tab/>
      </w:r>
      <w:r>
        <w:fldChar w:fldCharType="begin"/>
      </w:r>
      <w:r>
        <w:instrText xml:space="preserve"> PAGEREF _Toc66951330 \h </w:instrText>
      </w:r>
      <w:r>
        <w:fldChar w:fldCharType="separate"/>
      </w:r>
      <w:r w:rsidR="00BD7946">
        <w:t>15</w:t>
      </w:r>
      <w:r>
        <w:fldChar w:fldCharType="end"/>
      </w:r>
    </w:p>
    <w:p w14:paraId="67A5593E" w14:textId="1C4772DD" w:rsidR="004F6012" w:rsidRDefault="004F6012">
      <w:pPr>
        <w:pStyle w:val="TOC2"/>
        <w:rPr>
          <w:rFonts w:asciiTheme="minorHAnsi" w:eastAsiaTheme="minorEastAsia" w:hAnsiTheme="minorHAnsi" w:cstheme="minorBidi"/>
          <w:color w:val="auto"/>
          <w:szCs w:val="22"/>
          <w:lang w:eastAsia="en-GB"/>
        </w:rPr>
      </w:pPr>
      <w:r>
        <w:t>Donor NTS Exit Point Order</w:t>
      </w:r>
      <w:r>
        <w:tab/>
      </w:r>
      <w:r>
        <w:fldChar w:fldCharType="begin"/>
      </w:r>
      <w:r>
        <w:instrText xml:space="preserve"> PAGEREF _Toc66951331 \h </w:instrText>
      </w:r>
      <w:r>
        <w:fldChar w:fldCharType="separate"/>
      </w:r>
      <w:r w:rsidR="00BD7946">
        <w:t>16</w:t>
      </w:r>
      <w:r>
        <w:fldChar w:fldCharType="end"/>
      </w:r>
    </w:p>
    <w:p w14:paraId="4D5D85CD" w14:textId="4D1F6B15" w:rsidR="004F6012" w:rsidRDefault="004F6012">
      <w:pPr>
        <w:pStyle w:val="TOC2"/>
        <w:rPr>
          <w:rFonts w:asciiTheme="minorHAnsi" w:eastAsiaTheme="minorEastAsia" w:hAnsiTheme="minorHAnsi" w:cstheme="minorBidi"/>
          <w:color w:val="auto"/>
          <w:szCs w:val="22"/>
          <w:lang w:eastAsia="en-GB"/>
        </w:rPr>
      </w:pPr>
      <w:r>
        <w:t>Investment Analysis</w:t>
      </w:r>
      <w:r>
        <w:tab/>
      </w:r>
      <w:r>
        <w:fldChar w:fldCharType="begin"/>
      </w:r>
      <w:r>
        <w:instrText xml:space="preserve"> PAGEREF _Toc66951332 \h </w:instrText>
      </w:r>
      <w:r>
        <w:fldChar w:fldCharType="separate"/>
      </w:r>
      <w:r w:rsidR="00BD7946">
        <w:t>18</w:t>
      </w:r>
      <w:r>
        <w:fldChar w:fldCharType="end"/>
      </w:r>
    </w:p>
    <w:p w14:paraId="17E2E0FE" w14:textId="66E51712" w:rsidR="004F6012" w:rsidRDefault="004F6012">
      <w:pPr>
        <w:pStyle w:val="TOC2"/>
        <w:rPr>
          <w:rFonts w:asciiTheme="minorHAnsi" w:eastAsiaTheme="minorEastAsia" w:hAnsiTheme="minorHAnsi" w:cstheme="minorBidi"/>
          <w:color w:val="auto"/>
          <w:szCs w:val="22"/>
          <w:lang w:eastAsia="en-GB"/>
        </w:rPr>
      </w:pPr>
      <w:r>
        <w:t>Substitution Analysis</w:t>
      </w:r>
      <w:r>
        <w:tab/>
      </w:r>
      <w:r>
        <w:fldChar w:fldCharType="begin"/>
      </w:r>
      <w:r>
        <w:instrText xml:space="preserve"> PAGEREF _Toc66951333 \h </w:instrText>
      </w:r>
      <w:r>
        <w:fldChar w:fldCharType="separate"/>
      </w:r>
      <w:r w:rsidR="00BD7946">
        <w:t>19</w:t>
      </w:r>
      <w:r>
        <w:fldChar w:fldCharType="end"/>
      </w:r>
    </w:p>
    <w:p w14:paraId="75DE29BE" w14:textId="56AAA025" w:rsidR="004F6012" w:rsidRDefault="004F6012">
      <w:pPr>
        <w:pStyle w:val="TOC2"/>
        <w:rPr>
          <w:rFonts w:asciiTheme="minorHAnsi" w:eastAsiaTheme="minorEastAsia" w:hAnsiTheme="minorHAnsi" w:cstheme="minorBidi"/>
          <w:color w:val="auto"/>
          <w:szCs w:val="22"/>
          <w:lang w:eastAsia="en-GB"/>
        </w:rPr>
      </w:pPr>
      <w:r>
        <w:t>Partial Substitution</w:t>
      </w:r>
      <w:r>
        <w:tab/>
      </w:r>
      <w:r>
        <w:fldChar w:fldCharType="begin"/>
      </w:r>
      <w:r>
        <w:instrText xml:space="preserve"> PAGEREF _Toc66951334 \h </w:instrText>
      </w:r>
      <w:r>
        <w:fldChar w:fldCharType="separate"/>
      </w:r>
      <w:r w:rsidR="00BD7946">
        <w:t>21</w:t>
      </w:r>
      <w:r>
        <w:fldChar w:fldCharType="end"/>
      </w:r>
    </w:p>
    <w:p w14:paraId="66F44413" w14:textId="1373C372" w:rsidR="004F6012" w:rsidRDefault="004F6012">
      <w:pPr>
        <w:pStyle w:val="TOC2"/>
        <w:rPr>
          <w:rFonts w:asciiTheme="minorHAnsi" w:eastAsiaTheme="minorEastAsia" w:hAnsiTheme="minorHAnsi" w:cstheme="minorBidi"/>
          <w:color w:val="auto"/>
          <w:szCs w:val="22"/>
          <w:lang w:eastAsia="en-GB"/>
        </w:rPr>
      </w:pPr>
      <w:r>
        <w:t>Analysis Output</w:t>
      </w:r>
      <w:r>
        <w:tab/>
      </w:r>
      <w:r>
        <w:fldChar w:fldCharType="begin"/>
      </w:r>
      <w:r>
        <w:instrText xml:space="preserve"> PAGEREF _Toc66951335 \h </w:instrText>
      </w:r>
      <w:r>
        <w:fldChar w:fldCharType="separate"/>
      </w:r>
      <w:r w:rsidR="00BD7946">
        <w:t>22</w:t>
      </w:r>
      <w:r>
        <w:fldChar w:fldCharType="end"/>
      </w:r>
    </w:p>
    <w:p w14:paraId="43E47607" w14:textId="1E1816A3" w:rsidR="004F6012" w:rsidRDefault="004F6012">
      <w:pPr>
        <w:pStyle w:val="TOC1"/>
        <w:rPr>
          <w:rFonts w:asciiTheme="minorHAnsi" w:eastAsiaTheme="minorEastAsia" w:hAnsiTheme="minorHAnsi" w:cstheme="minorBidi"/>
          <w:b w:val="0"/>
          <w:caps w:val="0"/>
          <w:szCs w:val="22"/>
          <w:lang w:eastAsia="en-GB"/>
        </w:rPr>
      </w:pPr>
      <w:r>
        <w:t>CHAPTER 3: EXIT CAPACITY REVISION.</w:t>
      </w:r>
      <w:r>
        <w:tab/>
      </w:r>
      <w:r>
        <w:fldChar w:fldCharType="begin"/>
      </w:r>
      <w:r>
        <w:instrText xml:space="preserve"> PAGEREF _Toc66951336 \h </w:instrText>
      </w:r>
      <w:r>
        <w:fldChar w:fldCharType="separate"/>
      </w:r>
      <w:r w:rsidR="00BD7946">
        <w:t>24</w:t>
      </w:r>
      <w:r>
        <w:fldChar w:fldCharType="end"/>
      </w:r>
    </w:p>
    <w:p w14:paraId="2E90BE50" w14:textId="4DCA7B20" w:rsidR="004F6012" w:rsidRDefault="004F6012">
      <w:pPr>
        <w:pStyle w:val="TOC2"/>
        <w:rPr>
          <w:rFonts w:asciiTheme="minorHAnsi" w:eastAsiaTheme="minorEastAsia" w:hAnsiTheme="minorHAnsi" w:cstheme="minorBidi"/>
          <w:color w:val="auto"/>
          <w:szCs w:val="22"/>
          <w:lang w:eastAsia="en-GB"/>
        </w:rPr>
      </w:pPr>
      <w:r>
        <w:t>Introduction</w:t>
      </w:r>
      <w:r>
        <w:tab/>
      </w:r>
      <w:r>
        <w:fldChar w:fldCharType="begin"/>
      </w:r>
      <w:r>
        <w:instrText xml:space="preserve"> PAGEREF _Toc66951337 \h </w:instrText>
      </w:r>
      <w:r>
        <w:fldChar w:fldCharType="separate"/>
      </w:r>
      <w:r w:rsidR="00BD7946">
        <w:t>24</w:t>
      </w:r>
      <w:r>
        <w:fldChar w:fldCharType="end"/>
      </w:r>
    </w:p>
    <w:p w14:paraId="01E1DFC1" w14:textId="68670184" w:rsidR="004F6012" w:rsidRDefault="004F6012">
      <w:pPr>
        <w:pStyle w:val="TOC2"/>
        <w:rPr>
          <w:rFonts w:asciiTheme="minorHAnsi" w:eastAsiaTheme="minorEastAsia" w:hAnsiTheme="minorHAnsi" w:cstheme="minorBidi"/>
          <w:color w:val="auto"/>
          <w:szCs w:val="22"/>
          <w:lang w:eastAsia="en-GB"/>
        </w:rPr>
      </w:pPr>
      <w:r>
        <w:t>Process</w:t>
      </w:r>
      <w:r>
        <w:tab/>
      </w:r>
      <w:r>
        <w:fldChar w:fldCharType="begin"/>
      </w:r>
      <w:r>
        <w:instrText xml:space="preserve"> PAGEREF _Toc66951338 \h </w:instrText>
      </w:r>
      <w:r>
        <w:fldChar w:fldCharType="separate"/>
      </w:r>
      <w:r w:rsidR="00BD7946">
        <w:t>24</w:t>
      </w:r>
      <w:r>
        <w:fldChar w:fldCharType="end"/>
      </w:r>
    </w:p>
    <w:p w14:paraId="515196AD" w14:textId="1514DA8E" w:rsidR="004F6012" w:rsidRDefault="004F6012">
      <w:pPr>
        <w:pStyle w:val="TOC2"/>
        <w:rPr>
          <w:rFonts w:asciiTheme="minorHAnsi" w:eastAsiaTheme="minorEastAsia" w:hAnsiTheme="minorHAnsi" w:cstheme="minorBidi"/>
          <w:color w:val="auto"/>
          <w:szCs w:val="22"/>
          <w:lang w:eastAsia="en-GB"/>
        </w:rPr>
      </w:pPr>
      <w:r>
        <w:t>User Applications</w:t>
      </w:r>
      <w:r>
        <w:tab/>
      </w:r>
      <w:r>
        <w:fldChar w:fldCharType="begin"/>
      </w:r>
      <w:r>
        <w:instrText xml:space="preserve"> PAGEREF _Toc66951339 \h </w:instrText>
      </w:r>
      <w:r>
        <w:fldChar w:fldCharType="separate"/>
      </w:r>
      <w:r w:rsidR="00BD7946">
        <w:t>24</w:t>
      </w:r>
      <w:r>
        <w:fldChar w:fldCharType="end"/>
      </w:r>
    </w:p>
    <w:p w14:paraId="420E4118" w14:textId="1A39CDA4" w:rsidR="004F6012" w:rsidRDefault="004F6012">
      <w:pPr>
        <w:pStyle w:val="TOC2"/>
        <w:rPr>
          <w:rFonts w:asciiTheme="minorHAnsi" w:eastAsiaTheme="minorEastAsia" w:hAnsiTheme="minorHAnsi" w:cstheme="minorBidi"/>
          <w:color w:val="auto"/>
          <w:szCs w:val="22"/>
          <w:lang w:eastAsia="en-GB"/>
        </w:rPr>
      </w:pPr>
      <w:r>
        <w:t>Recipient NTS Exit Point</w:t>
      </w:r>
      <w:r>
        <w:tab/>
      </w:r>
      <w:r>
        <w:fldChar w:fldCharType="begin"/>
      </w:r>
      <w:r>
        <w:instrText xml:space="preserve"> PAGEREF _Toc66951340 \h </w:instrText>
      </w:r>
      <w:r>
        <w:fldChar w:fldCharType="separate"/>
      </w:r>
      <w:r w:rsidR="00BD7946">
        <w:t>25</w:t>
      </w:r>
      <w:r>
        <w:fldChar w:fldCharType="end"/>
      </w:r>
    </w:p>
    <w:p w14:paraId="37E402D2" w14:textId="3A768160" w:rsidR="004F6012" w:rsidRDefault="004F6012">
      <w:pPr>
        <w:pStyle w:val="TOC2"/>
        <w:rPr>
          <w:rFonts w:asciiTheme="minorHAnsi" w:eastAsiaTheme="minorEastAsia" w:hAnsiTheme="minorHAnsi" w:cstheme="minorBidi"/>
          <w:color w:val="auto"/>
          <w:szCs w:val="22"/>
          <w:lang w:eastAsia="en-GB"/>
        </w:rPr>
      </w:pPr>
      <w:r>
        <w:t>Investment Analysis</w:t>
      </w:r>
      <w:r>
        <w:tab/>
      </w:r>
      <w:r>
        <w:fldChar w:fldCharType="begin"/>
      </w:r>
      <w:r>
        <w:instrText xml:space="preserve"> PAGEREF _Toc66951341 \h </w:instrText>
      </w:r>
      <w:r>
        <w:fldChar w:fldCharType="separate"/>
      </w:r>
      <w:r w:rsidR="00BD7946">
        <w:t>25</w:t>
      </w:r>
      <w:r>
        <w:fldChar w:fldCharType="end"/>
      </w:r>
    </w:p>
    <w:p w14:paraId="414D089B" w14:textId="20042CC3" w:rsidR="004F6012" w:rsidRDefault="004F6012">
      <w:pPr>
        <w:pStyle w:val="TOC2"/>
        <w:rPr>
          <w:rFonts w:asciiTheme="minorHAnsi" w:eastAsiaTheme="minorEastAsia" w:hAnsiTheme="minorHAnsi" w:cstheme="minorBidi"/>
          <w:color w:val="auto"/>
          <w:szCs w:val="22"/>
          <w:lang w:eastAsia="en-GB"/>
        </w:rPr>
      </w:pPr>
      <w:r>
        <w:t>Revision Analysis</w:t>
      </w:r>
      <w:r>
        <w:tab/>
      </w:r>
      <w:r>
        <w:fldChar w:fldCharType="begin"/>
      </w:r>
      <w:r>
        <w:instrText xml:space="preserve"> PAGEREF _Toc66951342 \h </w:instrText>
      </w:r>
      <w:r>
        <w:fldChar w:fldCharType="separate"/>
      </w:r>
      <w:r w:rsidR="00BD7946">
        <w:t>26</w:t>
      </w:r>
      <w:r>
        <w:fldChar w:fldCharType="end"/>
      </w:r>
    </w:p>
    <w:p w14:paraId="435005BD" w14:textId="3F99AC07" w:rsidR="004F6012" w:rsidRDefault="004F6012">
      <w:pPr>
        <w:pStyle w:val="TOC2"/>
        <w:rPr>
          <w:rFonts w:asciiTheme="minorHAnsi" w:eastAsiaTheme="minorEastAsia" w:hAnsiTheme="minorHAnsi" w:cstheme="minorBidi"/>
          <w:color w:val="auto"/>
          <w:szCs w:val="22"/>
          <w:lang w:eastAsia="en-GB"/>
        </w:rPr>
      </w:pPr>
      <w:r>
        <w:t>Analysis Output</w:t>
      </w:r>
      <w:r>
        <w:tab/>
      </w:r>
      <w:r>
        <w:fldChar w:fldCharType="begin"/>
      </w:r>
      <w:r>
        <w:instrText xml:space="preserve"> PAGEREF _Toc66951343 \h </w:instrText>
      </w:r>
      <w:r>
        <w:fldChar w:fldCharType="separate"/>
      </w:r>
      <w:r w:rsidR="00BD7946">
        <w:t>27</w:t>
      </w:r>
      <w:r>
        <w:fldChar w:fldCharType="end"/>
      </w:r>
    </w:p>
    <w:p w14:paraId="6FF8FEEC" w14:textId="35D667F3" w:rsidR="004F6012" w:rsidRDefault="004F6012">
      <w:pPr>
        <w:pStyle w:val="TOC1"/>
        <w:rPr>
          <w:rFonts w:asciiTheme="minorHAnsi" w:eastAsiaTheme="minorEastAsia" w:hAnsiTheme="minorHAnsi" w:cstheme="minorBidi"/>
          <w:b w:val="0"/>
          <w:caps w:val="0"/>
          <w:szCs w:val="22"/>
          <w:lang w:eastAsia="en-GB"/>
        </w:rPr>
      </w:pPr>
      <w:r>
        <w:t>Annex 1: Indicative Gas Flow Direction in the NTS for each LDZ.</w:t>
      </w:r>
      <w:r>
        <w:tab/>
      </w:r>
      <w:r>
        <w:fldChar w:fldCharType="begin"/>
      </w:r>
      <w:r>
        <w:instrText xml:space="preserve"> PAGEREF _Toc66951344 \h </w:instrText>
      </w:r>
      <w:r>
        <w:fldChar w:fldCharType="separate"/>
      </w:r>
      <w:r w:rsidR="00BD7946">
        <w:t>28</w:t>
      </w:r>
      <w:r>
        <w:fldChar w:fldCharType="end"/>
      </w:r>
    </w:p>
    <w:p w14:paraId="3E5886B7" w14:textId="31A803A5" w:rsidR="004F6012" w:rsidRDefault="004F6012">
      <w:pPr>
        <w:pStyle w:val="TOC1"/>
        <w:rPr>
          <w:rFonts w:asciiTheme="minorHAnsi" w:eastAsiaTheme="minorEastAsia" w:hAnsiTheme="minorHAnsi" w:cstheme="minorBidi"/>
          <w:b w:val="0"/>
          <w:caps w:val="0"/>
          <w:szCs w:val="22"/>
          <w:lang w:eastAsia="en-GB"/>
        </w:rPr>
      </w:pPr>
      <w:r>
        <w:t>Annex 2: PARCA Supporting Information</w:t>
      </w:r>
      <w:r>
        <w:tab/>
      </w:r>
      <w:r>
        <w:fldChar w:fldCharType="begin"/>
      </w:r>
      <w:r>
        <w:instrText xml:space="preserve"> PAGEREF _Toc66951345 \h </w:instrText>
      </w:r>
      <w:r>
        <w:fldChar w:fldCharType="separate"/>
      </w:r>
      <w:r w:rsidR="00BD7946">
        <w:t>35</w:t>
      </w:r>
      <w:r>
        <w:fldChar w:fldCharType="end"/>
      </w:r>
    </w:p>
    <w:p w14:paraId="2450F32B" w14:textId="6534F25F" w:rsidR="00EE5CEE" w:rsidRDefault="00EE5CEE">
      <w:pPr>
        <w:pStyle w:val="TOC1"/>
      </w:pPr>
      <w:r>
        <w:rPr>
          <w:b w:val="0"/>
          <w:caps w:val="0"/>
        </w:rPr>
        <w:fldChar w:fldCharType="end"/>
      </w:r>
    </w:p>
    <w:p w14:paraId="508D746A" w14:textId="77777777" w:rsidR="003D208E" w:rsidRPr="00266894" w:rsidRDefault="00EE5CEE" w:rsidP="003D208E">
      <w:pPr>
        <w:pStyle w:val="Heading1"/>
        <w:rPr>
          <w:bCs/>
          <w:caps/>
          <w:w w:val="102"/>
          <w:sz w:val="28"/>
          <w:szCs w:val="28"/>
        </w:rPr>
      </w:pPr>
      <w:r>
        <w:br w:type="page"/>
      </w:r>
      <w:bookmarkStart w:id="56" w:name="_Toc159903750"/>
      <w:bookmarkStart w:id="57" w:name="_Toc160001183"/>
      <w:bookmarkStart w:id="58" w:name="_Toc66951320"/>
      <w:r w:rsidR="003D208E" w:rsidRPr="00266894">
        <w:rPr>
          <w:bCs/>
          <w:caps/>
          <w:w w:val="102"/>
          <w:sz w:val="28"/>
          <w:szCs w:val="28"/>
        </w:rPr>
        <w:lastRenderedPageBreak/>
        <w:t>General Introduction</w:t>
      </w:r>
      <w:bookmarkEnd w:id="56"/>
      <w:bookmarkEnd w:id="57"/>
      <w:bookmarkEnd w:id="58"/>
    </w:p>
    <w:p w14:paraId="5DB7DE66" w14:textId="77777777" w:rsidR="003D208E" w:rsidRDefault="003D208E" w:rsidP="003D208E">
      <w:pPr>
        <w:widowControl w:val="0"/>
        <w:autoSpaceDE w:val="0"/>
        <w:autoSpaceDN w:val="0"/>
        <w:adjustRightInd w:val="0"/>
        <w:spacing w:before="3" w:line="260" w:lineRule="exact"/>
        <w:ind w:right="-20"/>
        <w:rPr>
          <w:rFonts w:cs="Arial"/>
          <w:b/>
          <w:bCs/>
          <w:w w:val="101"/>
          <w:sz w:val="26"/>
          <w:szCs w:val="26"/>
        </w:rPr>
      </w:pPr>
    </w:p>
    <w:p w14:paraId="71DBCB5D" w14:textId="77777777" w:rsidR="003D208E" w:rsidRPr="000E0453" w:rsidRDefault="003D208E" w:rsidP="003D208E">
      <w:pPr>
        <w:pStyle w:val="Heading2"/>
      </w:pPr>
      <w:bookmarkStart w:id="59" w:name="_Toc160001184"/>
      <w:bookmarkStart w:id="60" w:name="_Toc66951321"/>
      <w:r w:rsidRPr="000E0453">
        <w:t>Background</w:t>
      </w:r>
      <w:bookmarkEnd w:id="59"/>
      <w:bookmarkEnd w:id="60"/>
    </w:p>
    <w:p w14:paraId="1815A699" w14:textId="77777777" w:rsidR="003D208E" w:rsidRPr="000E0453" w:rsidRDefault="003D208E" w:rsidP="00B611B6">
      <w:pPr>
        <w:pStyle w:val="Heading2"/>
      </w:pPr>
    </w:p>
    <w:p w14:paraId="11A50025" w14:textId="765E0181" w:rsidR="003D208E" w:rsidRPr="00C17B24" w:rsidRDefault="003D208E" w:rsidP="0086770B">
      <w:pPr>
        <w:pStyle w:val="wal"/>
        <w:numPr>
          <w:ilvl w:val="0"/>
          <w:numId w:val="14"/>
        </w:numPr>
        <w:ind w:hanging="720"/>
        <w:rPr>
          <w:rStyle w:val="StyleArial105pt"/>
        </w:rPr>
      </w:pPr>
      <w:bookmarkStart w:id="61" w:name="_Ref263664575"/>
      <w:del w:id="62" w:author="Appleby, Kirsty" w:date="2023-02-05T14:32:00Z">
        <w:r w:rsidRPr="00C17B24" w:rsidDel="00386D80">
          <w:rPr>
            <w:rStyle w:val="StyleArial105pt"/>
          </w:rPr>
          <w:delText>National Grid</w:delText>
        </w:r>
      </w:del>
      <w:ins w:id="63" w:author="Appleby, Kirsty" w:date="2023-02-05T14:32:00Z">
        <w:r w:rsidR="00386D80">
          <w:rPr>
            <w:rStyle w:val="StyleArial105pt"/>
          </w:rPr>
          <w:t>National Gas Transmission</w:t>
        </w:r>
      </w:ins>
      <w:r w:rsidRPr="00C17B24">
        <w:rPr>
          <w:rStyle w:val="StyleArial105pt"/>
        </w:rPr>
        <w:t xml:space="preserve"> is the owner and the operator of the gas National Transmission System (NTS) in Great Britain</w:t>
      </w:r>
      <w:r>
        <w:rPr>
          <w:rStyle w:val="StyleArial105pt"/>
        </w:rPr>
        <w:t>.</w:t>
      </w:r>
      <w:bookmarkEnd w:id="61"/>
      <w:r w:rsidRPr="00C17B24">
        <w:rPr>
          <w:rStyle w:val="StyleArial105pt"/>
        </w:rPr>
        <w:t xml:space="preserve"> </w:t>
      </w:r>
    </w:p>
    <w:p w14:paraId="020346A4" w14:textId="77777777" w:rsidR="003D208E" w:rsidRPr="00C17B24" w:rsidRDefault="003D208E" w:rsidP="00B611B6">
      <w:pPr>
        <w:tabs>
          <w:tab w:val="num" w:pos="720"/>
        </w:tabs>
        <w:ind w:hanging="720"/>
        <w:rPr>
          <w:rStyle w:val="StyleArial105pt"/>
        </w:rPr>
      </w:pPr>
    </w:p>
    <w:p w14:paraId="52B9A1B9" w14:textId="77777777" w:rsidR="003D208E" w:rsidRPr="00C17B24" w:rsidRDefault="00573145" w:rsidP="0086770B">
      <w:pPr>
        <w:pStyle w:val="wal"/>
        <w:numPr>
          <w:ilvl w:val="0"/>
          <w:numId w:val="14"/>
        </w:numPr>
        <w:ind w:hanging="720"/>
        <w:rPr>
          <w:rStyle w:val="StyleArial105pt"/>
        </w:rPr>
      </w:pPr>
      <w:r>
        <w:rPr>
          <w:rStyle w:val="StyleArial105pt"/>
        </w:rPr>
        <w:t xml:space="preserve">The </w:t>
      </w:r>
      <w:r>
        <w:t xml:space="preserve">NTS plays an important role in facilitating the competitive gas market and helping to provide the UK with a secure gas supply. It </w:t>
      </w:r>
      <w:r w:rsidR="003D208E" w:rsidRPr="00C17B24">
        <w:rPr>
          <w:rStyle w:val="StyleArial105pt"/>
        </w:rPr>
        <w:t xml:space="preserve">is a network of pipelines, presently operated at pressures of up to </w:t>
      </w:r>
      <w:r>
        <w:rPr>
          <w:rStyle w:val="StyleArial105pt"/>
        </w:rPr>
        <w:t>9</w:t>
      </w:r>
      <w:r w:rsidR="00266894">
        <w:rPr>
          <w:rStyle w:val="StyleArial105pt"/>
        </w:rPr>
        <w:t>4</w:t>
      </w:r>
      <w:r w:rsidR="003D208E" w:rsidRPr="00C17B24">
        <w:rPr>
          <w:rStyle w:val="StyleArial105pt"/>
        </w:rPr>
        <w:t xml:space="preserve"> </w:t>
      </w:r>
      <w:proofErr w:type="spellStart"/>
      <w:r w:rsidR="003D208E" w:rsidRPr="00C17B24">
        <w:rPr>
          <w:rStyle w:val="StyleArial105pt"/>
        </w:rPr>
        <w:t>bar</w:t>
      </w:r>
      <w:r>
        <w:rPr>
          <w:rStyle w:val="StyleArial105pt"/>
        </w:rPr>
        <w:t>g</w:t>
      </w:r>
      <w:proofErr w:type="spellEnd"/>
      <w:r w:rsidR="003D208E" w:rsidRPr="00C17B24">
        <w:rPr>
          <w:rStyle w:val="StyleArial105pt"/>
        </w:rPr>
        <w:t xml:space="preserve">, which transports gas safely and efficiently from coastal terminals and storage facilities to exit points from the system. Exit points are predominantly connections to Distribution </w:t>
      </w:r>
      <w:r w:rsidR="003D208E">
        <w:rPr>
          <w:rStyle w:val="StyleArial105pt"/>
        </w:rPr>
        <w:t>N</w:t>
      </w:r>
      <w:r w:rsidR="003D208E" w:rsidRPr="00C17B24">
        <w:rPr>
          <w:rStyle w:val="StyleArial105pt"/>
        </w:rPr>
        <w:t xml:space="preserve">etworks (DNs), but also include storage sites, </w:t>
      </w:r>
      <w:r w:rsidR="003D208E">
        <w:rPr>
          <w:rStyle w:val="StyleArial105pt"/>
        </w:rPr>
        <w:t xml:space="preserve">and </w:t>
      </w:r>
      <w:r w:rsidR="003D208E" w:rsidRPr="00C17B24">
        <w:rPr>
          <w:rStyle w:val="StyleArial105pt"/>
        </w:rPr>
        <w:t xml:space="preserve">direct connections </w:t>
      </w:r>
      <w:r w:rsidR="003D208E">
        <w:rPr>
          <w:rStyle w:val="StyleArial105pt"/>
        </w:rPr>
        <w:t>to large industrial consumers</w:t>
      </w:r>
      <w:r>
        <w:rPr>
          <w:rStyle w:val="StyleArial105pt"/>
        </w:rPr>
        <w:t>, power stations,</w:t>
      </w:r>
      <w:r w:rsidR="003D208E">
        <w:rPr>
          <w:rStyle w:val="StyleArial105pt"/>
        </w:rPr>
        <w:t xml:space="preserve"> and </w:t>
      </w:r>
      <w:r w:rsidR="003D208E" w:rsidRPr="00C17B24">
        <w:rPr>
          <w:rStyle w:val="StyleArial105pt"/>
        </w:rPr>
        <w:t>other systems, such as interconnectors to other countries</w:t>
      </w:r>
      <w:r w:rsidR="003D208E">
        <w:rPr>
          <w:rStyle w:val="StyleArial105pt"/>
        </w:rPr>
        <w:t>.</w:t>
      </w:r>
    </w:p>
    <w:p w14:paraId="367E0D21" w14:textId="77777777" w:rsidR="003D208E" w:rsidRPr="00C17B24" w:rsidRDefault="003D208E" w:rsidP="00B611B6">
      <w:pPr>
        <w:tabs>
          <w:tab w:val="num" w:pos="720"/>
        </w:tabs>
        <w:ind w:hanging="720"/>
        <w:rPr>
          <w:rStyle w:val="StyleArial105pt"/>
        </w:rPr>
      </w:pPr>
    </w:p>
    <w:p w14:paraId="1CCA6A15" w14:textId="77777777" w:rsidR="007C11F3" w:rsidRDefault="003D208E" w:rsidP="0086770B">
      <w:pPr>
        <w:pStyle w:val="wal"/>
        <w:numPr>
          <w:ilvl w:val="0"/>
          <w:numId w:val="14"/>
        </w:numPr>
        <w:ind w:hanging="720"/>
        <w:rPr>
          <w:rStyle w:val="StyleArial105pt"/>
        </w:rPr>
      </w:pPr>
      <w:r w:rsidRPr="00C17B24">
        <w:rPr>
          <w:rStyle w:val="StyleArial105pt"/>
        </w:rPr>
        <w:t xml:space="preserve">These operations are carried out to meet the needs of the companies that supply gas to domestic, commercial and industrial consumers and to power stations. </w:t>
      </w:r>
    </w:p>
    <w:p w14:paraId="1C5458DC" w14:textId="77777777" w:rsidR="007C11F3" w:rsidRDefault="007C11F3" w:rsidP="007C11F3">
      <w:pPr>
        <w:pStyle w:val="wal"/>
        <w:rPr>
          <w:rStyle w:val="StyleArial105pt"/>
        </w:rPr>
      </w:pPr>
    </w:p>
    <w:p w14:paraId="6AE1B05C" w14:textId="77777777" w:rsidR="007C11F3" w:rsidRDefault="007C11F3" w:rsidP="007C11F3">
      <w:pPr>
        <w:pStyle w:val="wal"/>
        <w:numPr>
          <w:ilvl w:val="0"/>
          <w:numId w:val="14"/>
        </w:numPr>
        <w:ind w:hanging="720"/>
        <w:rPr>
          <w:rStyle w:val="StyleArial105pt"/>
        </w:rPr>
      </w:pPr>
      <w:r>
        <w:rPr>
          <w:rStyle w:val="StyleArial105pt"/>
        </w:rPr>
        <w:t>This Statement sets out the methodology that applies for the substitution of</w:t>
      </w:r>
    </w:p>
    <w:p w14:paraId="6F379B5A" w14:textId="115BCDD4" w:rsidR="004F20D4" w:rsidRDefault="00CA56FE" w:rsidP="00337760">
      <w:pPr>
        <w:pStyle w:val="wal"/>
        <w:ind w:left="720"/>
        <w:rPr>
          <w:b/>
          <w:sz w:val="21"/>
        </w:rPr>
      </w:pPr>
      <w:r>
        <w:rPr>
          <w:rStyle w:val="StyleArial105pt"/>
        </w:rPr>
        <w:t>Substitutable Ca</w:t>
      </w:r>
      <w:r w:rsidR="00337760">
        <w:rPr>
          <w:rStyle w:val="StyleArial105pt"/>
        </w:rPr>
        <w:t xml:space="preserve">pacity </w:t>
      </w:r>
      <w:r w:rsidR="00017361">
        <w:rPr>
          <w:rStyle w:val="StyleArial105pt"/>
        </w:rPr>
        <w:t xml:space="preserve">(as defined in paragraph </w:t>
      </w:r>
      <w:r w:rsidR="00D6396E">
        <w:rPr>
          <w:rStyle w:val="StyleArial105pt"/>
        </w:rPr>
        <w:fldChar w:fldCharType="begin"/>
      </w:r>
      <w:r w:rsidR="00D6396E">
        <w:rPr>
          <w:rStyle w:val="StyleArial105pt"/>
        </w:rPr>
        <w:instrText xml:space="preserve"> REF _Ref366144614 \r \h </w:instrText>
      </w:r>
      <w:r w:rsidR="00D6396E">
        <w:rPr>
          <w:rStyle w:val="StyleArial105pt"/>
        </w:rPr>
      </w:r>
      <w:r w:rsidR="00D6396E">
        <w:rPr>
          <w:rStyle w:val="StyleArial105pt"/>
        </w:rPr>
        <w:fldChar w:fldCharType="separate"/>
      </w:r>
      <w:r w:rsidR="00BD7946">
        <w:rPr>
          <w:rStyle w:val="StyleArial105pt"/>
        </w:rPr>
        <w:t>22</w:t>
      </w:r>
      <w:r w:rsidR="00D6396E">
        <w:rPr>
          <w:rStyle w:val="StyleArial105pt"/>
        </w:rPr>
        <w:fldChar w:fldCharType="end"/>
      </w:r>
      <w:r w:rsidR="00017361">
        <w:rPr>
          <w:rStyle w:val="StyleArial105pt"/>
        </w:rPr>
        <w:t xml:space="preserve">) </w:t>
      </w:r>
      <w:r w:rsidR="004F20D4">
        <w:rPr>
          <w:rStyle w:val="StyleArial105pt"/>
        </w:rPr>
        <w:t xml:space="preserve">from one or more </w:t>
      </w:r>
      <w:r w:rsidR="00DA39BD">
        <w:rPr>
          <w:rStyle w:val="StyleArial105pt"/>
        </w:rPr>
        <w:t xml:space="preserve">donor </w:t>
      </w:r>
      <w:r w:rsidR="004F20D4">
        <w:rPr>
          <w:rStyle w:val="StyleArial105pt"/>
        </w:rPr>
        <w:t xml:space="preserve">NTS </w:t>
      </w:r>
      <w:r w:rsidR="00053C59">
        <w:rPr>
          <w:rStyle w:val="StyleArial105pt"/>
        </w:rPr>
        <w:t>E</w:t>
      </w:r>
      <w:r w:rsidR="004F20D4">
        <w:rPr>
          <w:rStyle w:val="StyleArial105pt"/>
        </w:rPr>
        <w:t xml:space="preserve">xit </w:t>
      </w:r>
      <w:r w:rsidR="00053C59">
        <w:rPr>
          <w:rStyle w:val="StyleArial105pt"/>
        </w:rPr>
        <w:t>P</w:t>
      </w:r>
      <w:r w:rsidR="004F20D4">
        <w:rPr>
          <w:rStyle w:val="StyleArial105pt"/>
        </w:rPr>
        <w:t>oint</w:t>
      </w:r>
      <w:r w:rsidR="00ED279F">
        <w:rPr>
          <w:rStyle w:val="StyleArial105pt"/>
        </w:rPr>
        <w:t>s</w:t>
      </w:r>
      <w:r w:rsidR="004F20D4">
        <w:rPr>
          <w:rStyle w:val="StyleArial105pt"/>
        </w:rPr>
        <w:t xml:space="preserve"> to meet demand for </w:t>
      </w:r>
      <w:r w:rsidR="00337760" w:rsidRPr="00FB672E">
        <w:rPr>
          <w:rStyle w:val="StyleArial105pt"/>
          <w:b/>
          <w:i/>
        </w:rPr>
        <w:t>I</w:t>
      </w:r>
      <w:r w:rsidR="004F20D4" w:rsidRPr="00FB672E">
        <w:rPr>
          <w:rStyle w:val="StyleArial105pt"/>
          <w:b/>
          <w:i/>
        </w:rPr>
        <w:t>ncremental</w:t>
      </w:r>
      <w:r w:rsidR="00337760" w:rsidRPr="00FB672E">
        <w:rPr>
          <w:rStyle w:val="StyleArial105pt"/>
          <w:b/>
          <w:i/>
        </w:rPr>
        <w:t xml:space="preserve"> Obligated</w:t>
      </w:r>
      <w:r w:rsidR="004F20D4" w:rsidRPr="00FB672E">
        <w:rPr>
          <w:rStyle w:val="StyleArial105pt"/>
          <w:b/>
          <w:i/>
        </w:rPr>
        <w:t xml:space="preserve"> </w:t>
      </w:r>
      <w:r w:rsidR="00337760" w:rsidRPr="00FB672E">
        <w:rPr>
          <w:rStyle w:val="StyleArial105pt"/>
          <w:b/>
          <w:i/>
        </w:rPr>
        <w:t>E</w:t>
      </w:r>
      <w:r w:rsidR="004F20D4" w:rsidRPr="00FB672E">
        <w:rPr>
          <w:rStyle w:val="StyleArial105pt"/>
          <w:b/>
          <w:i/>
        </w:rPr>
        <w:t xml:space="preserve">xit </w:t>
      </w:r>
      <w:r w:rsidR="00337760" w:rsidRPr="00FB672E">
        <w:rPr>
          <w:rStyle w:val="StyleArial105pt"/>
          <w:b/>
          <w:i/>
        </w:rPr>
        <w:t>C</w:t>
      </w:r>
      <w:r w:rsidR="004F20D4" w:rsidRPr="00FB672E">
        <w:rPr>
          <w:rStyle w:val="StyleArial105pt"/>
          <w:b/>
          <w:i/>
        </w:rPr>
        <w:t>apacity</w:t>
      </w:r>
      <w:r w:rsidR="00ED279F">
        <w:rPr>
          <w:rStyle w:val="StyleArial105pt"/>
        </w:rPr>
        <w:t xml:space="preserve"> (</w:t>
      </w:r>
      <w:proofErr w:type="gramStart"/>
      <w:r w:rsidR="00ED279F">
        <w:rPr>
          <w:rStyle w:val="StyleArial105pt"/>
        </w:rPr>
        <w:t>i.e.</w:t>
      </w:r>
      <w:proofErr w:type="gramEnd"/>
      <w:r w:rsidR="00ED279F">
        <w:rPr>
          <w:rStyle w:val="StyleArial105pt"/>
        </w:rPr>
        <w:t xml:space="preserve"> capacity </w:t>
      </w:r>
      <w:r w:rsidR="00ED279F">
        <w:rPr>
          <w:szCs w:val="22"/>
        </w:rPr>
        <w:t xml:space="preserve">to be made available above the prevailing level of </w:t>
      </w:r>
      <w:r w:rsidR="00337760" w:rsidRPr="00FB672E">
        <w:rPr>
          <w:b/>
          <w:i/>
          <w:szCs w:val="22"/>
        </w:rPr>
        <w:t>Obligated E</w:t>
      </w:r>
      <w:r w:rsidR="00ED279F" w:rsidRPr="00FB672E">
        <w:rPr>
          <w:b/>
          <w:i/>
          <w:szCs w:val="22"/>
        </w:rPr>
        <w:t xml:space="preserve">xit </w:t>
      </w:r>
      <w:r w:rsidR="00337760" w:rsidRPr="00FB672E">
        <w:rPr>
          <w:b/>
          <w:i/>
          <w:szCs w:val="22"/>
        </w:rPr>
        <w:t>C</w:t>
      </w:r>
      <w:r w:rsidR="00ED279F" w:rsidRPr="00FB672E">
        <w:rPr>
          <w:b/>
          <w:i/>
          <w:szCs w:val="22"/>
        </w:rPr>
        <w:t>apacity</w:t>
      </w:r>
      <w:r w:rsidR="00ED279F">
        <w:rPr>
          <w:szCs w:val="22"/>
        </w:rPr>
        <w:t xml:space="preserve">) </w:t>
      </w:r>
      <w:r w:rsidR="00ED279F">
        <w:rPr>
          <w:rStyle w:val="StyleArial105pt"/>
        </w:rPr>
        <w:t xml:space="preserve">at other NTS </w:t>
      </w:r>
      <w:r w:rsidR="00041D2B">
        <w:rPr>
          <w:rStyle w:val="StyleArial105pt"/>
        </w:rPr>
        <w:t>E</w:t>
      </w:r>
      <w:r w:rsidR="00ED279F">
        <w:rPr>
          <w:rStyle w:val="StyleArial105pt"/>
        </w:rPr>
        <w:t xml:space="preserve">xit </w:t>
      </w:r>
      <w:r w:rsidR="00041D2B">
        <w:rPr>
          <w:rStyle w:val="StyleArial105pt"/>
        </w:rPr>
        <w:t>P</w:t>
      </w:r>
      <w:r w:rsidR="00ED279F">
        <w:rPr>
          <w:rStyle w:val="StyleArial105pt"/>
        </w:rPr>
        <w:t>oints</w:t>
      </w:r>
      <w:r w:rsidR="00927F2A" w:rsidRPr="00927F2A">
        <w:rPr>
          <w:rStyle w:val="StyleArial105pt"/>
        </w:rPr>
        <w:t xml:space="preserve"> </w:t>
      </w:r>
      <w:r w:rsidR="00927F2A">
        <w:rPr>
          <w:rStyle w:val="StyleArial105pt"/>
        </w:rPr>
        <w:t xml:space="preserve">thereby reducing the need for investment to meet that incremental demand for </w:t>
      </w:r>
      <w:r w:rsidR="00D536AE" w:rsidRPr="00FB672E">
        <w:rPr>
          <w:rStyle w:val="StyleArial105pt"/>
          <w:b/>
          <w:i/>
        </w:rPr>
        <w:t>E</w:t>
      </w:r>
      <w:r w:rsidR="00927F2A" w:rsidRPr="00FB672E">
        <w:rPr>
          <w:rStyle w:val="StyleArial105pt"/>
          <w:b/>
          <w:i/>
        </w:rPr>
        <w:t xml:space="preserve">xit </w:t>
      </w:r>
      <w:r w:rsidR="00D536AE" w:rsidRPr="00FB672E">
        <w:rPr>
          <w:rStyle w:val="StyleArial105pt"/>
          <w:b/>
          <w:i/>
        </w:rPr>
        <w:t>C</w:t>
      </w:r>
      <w:r w:rsidR="00927F2A" w:rsidRPr="00FB672E">
        <w:rPr>
          <w:rStyle w:val="StyleArial105pt"/>
          <w:b/>
          <w:i/>
        </w:rPr>
        <w:t>apacity</w:t>
      </w:r>
      <w:r w:rsidR="00ED279F">
        <w:rPr>
          <w:rStyle w:val="StyleArial105pt"/>
        </w:rPr>
        <w:t>.</w:t>
      </w:r>
      <w:r w:rsidR="00B11FB4">
        <w:rPr>
          <w:rStyle w:val="StyleArial105pt"/>
        </w:rPr>
        <w:t xml:space="preserve"> </w:t>
      </w:r>
      <w:r w:rsidR="00ED279F">
        <w:rPr>
          <w:rStyle w:val="StyleArial105pt"/>
        </w:rPr>
        <w:t xml:space="preserve">The methodology is applicable in respect of </w:t>
      </w:r>
      <w:r w:rsidR="00324370">
        <w:rPr>
          <w:rStyle w:val="StyleArial105pt"/>
        </w:rPr>
        <w:t>the</w:t>
      </w:r>
      <w:r w:rsidR="00ED279F">
        <w:rPr>
          <w:rStyle w:val="StyleArial105pt"/>
        </w:rPr>
        <w:t xml:space="preserve"> </w:t>
      </w:r>
      <w:r w:rsidR="00324370">
        <w:rPr>
          <w:rStyle w:val="StyleArial105pt"/>
        </w:rPr>
        <w:t>allocation of</w:t>
      </w:r>
      <w:r w:rsidR="004F20D4">
        <w:rPr>
          <w:rStyle w:val="StyleArial105pt"/>
        </w:rPr>
        <w:t xml:space="preserve"> </w:t>
      </w:r>
      <w:r w:rsidR="004F20D4" w:rsidRPr="003817C0">
        <w:rPr>
          <w:rStyle w:val="StyleArial105pt"/>
          <w:b/>
        </w:rPr>
        <w:t>Enduring</w:t>
      </w:r>
      <w:r w:rsidR="003D208E" w:rsidRPr="003817C0">
        <w:rPr>
          <w:rStyle w:val="StyleArial105pt"/>
          <w:b/>
        </w:rPr>
        <w:t xml:space="preserve"> </w:t>
      </w:r>
      <w:r w:rsidR="004F20D4" w:rsidRPr="003817C0">
        <w:rPr>
          <w:rStyle w:val="StyleArial105pt"/>
          <w:b/>
        </w:rPr>
        <w:t xml:space="preserve">Annual </w:t>
      </w:r>
      <w:r w:rsidR="003D208E" w:rsidRPr="003817C0">
        <w:rPr>
          <w:rStyle w:val="StyleArial105pt"/>
          <w:b/>
        </w:rPr>
        <w:t>NTS Exit (Flat) Capacity</w:t>
      </w:r>
      <w:r w:rsidR="00324370">
        <w:rPr>
          <w:rStyle w:val="StyleArial105pt"/>
        </w:rPr>
        <w:t xml:space="preserve"> </w:t>
      </w:r>
      <w:r w:rsidR="00C72100">
        <w:rPr>
          <w:rStyle w:val="StyleArial105pt"/>
        </w:rPr>
        <w:t xml:space="preserve">or Technical </w:t>
      </w:r>
      <w:r w:rsidR="00C72100" w:rsidRPr="00C97991">
        <w:rPr>
          <w:rStyle w:val="StyleArial105pt"/>
          <w:b/>
        </w:rPr>
        <w:t>Interconnection Point Capacity</w:t>
      </w:r>
      <w:r w:rsidR="00C72100">
        <w:rPr>
          <w:rStyle w:val="StyleArial105pt"/>
        </w:rPr>
        <w:t xml:space="preserve"> </w:t>
      </w:r>
      <w:r w:rsidR="00324370">
        <w:rPr>
          <w:szCs w:val="22"/>
        </w:rPr>
        <w:t xml:space="preserve">in response to signals received </w:t>
      </w:r>
      <w:r w:rsidR="00324370" w:rsidRPr="00CA5121">
        <w:rPr>
          <w:szCs w:val="22"/>
        </w:rPr>
        <w:t>from Users through processes described in the UNC</w:t>
      </w:r>
      <w:r w:rsidR="00324370">
        <w:rPr>
          <w:rStyle w:val="StyleArial105pt"/>
        </w:rPr>
        <w:t xml:space="preserve">. </w:t>
      </w:r>
    </w:p>
    <w:p w14:paraId="434FB51F" w14:textId="77777777" w:rsidR="004F20D4" w:rsidRPr="008B265D" w:rsidRDefault="004F20D4" w:rsidP="00B611B6">
      <w:pPr>
        <w:pStyle w:val="wal"/>
        <w:tabs>
          <w:tab w:val="num" w:pos="720"/>
        </w:tabs>
        <w:ind w:hanging="720"/>
        <w:rPr>
          <w:b/>
          <w:sz w:val="21"/>
        </w:rPr>
      </w:pPr>
    </w:p>
    <w:p w14:paraId="37BD5F83" w14:textId="2C31A81D" w:rsidR="006372C6" w:rsidRDefault="004F20D4" w:rsidP="006372C6">
      <w:pPr>
        <w:pStyle w:val="wal"/>
        <w:numPr>
          <w:ilvl w:val="0"/>
          <w:numId w:val="14"/>
        </w:numPr>
        <w:ind w:hanging="720"/>
        <w:rPr>
          <w:rStyle w:val="StyleArial105pt"/>
        </w:rPr>
      </w:pPr>
      <w:r w:rsidRPr="00C17B24">
        <w:rPr>
          <w:rStyle w:val="StyleArial105pt"/>
        </w:rPr>
        <w:t xml:space="preserve">This </w:t>
      </w:r>
      <w:r w:rsidR="00DC03EF">
        <w:rPr>
          <w:rStyle w:val="StyleArial105pt"/>
        </w:rPr>
        <w:t>Statement</w:t>
      </w:r>
      <w:r w:rsidRPr="00C17B24">
        <w:rPr>
          <w:rStyle w:val="StyleArial105pt"/>
        </w:rPr>
        <w:t xml:space="preserve"> </w:t>
      </w:r>
      <w:r w:rsidR="007448EC">
        <w:rPr>
          <w:rStyle w:val="StyleArial105pt"/>
        </w:rPr>
        <w:t xml:space="preserve">also </w:t>
      </w:r>
      <w:r w:rsidRPr="00C17B24">
        <w:rPr>
          <w:rStyle w:val="StyleArial105pt"/>
        </w:rPr>
        <w:t xml:space="preserve">sets out the methodology that applies for the </w:t>
      </w:r>
      <w:r>
        <w:rPr>
          <w:rStyle w:val="StyleArial105pt"/>
        </w:rPr>
        <w:t xml:space="preserve">revision to </w:t>
      </w:r>
      <w:r w:rsidR="00BB2AC9" w:rsidRPr="00FB672E">
        <w:rPr>
          <w:rStyle w:val="StyleArial105pt"/>
          <w:b/>
          <w:i/>
        </w:rPr>
        <w:t>Licence Baseline</w:t>
      </w:r>
      <w:r w:rsidR="00DC03EF" w:rsidRPr="00FB672E">
        <w:rPr>
          <w:rStyle w:val="StyleArial105pt"/>
          <w:b/>
          <w:i/>
        </w:rPr>
        <w:t xml:space="preserve"> E</w:t>
      </w:r>
      <w:r w:rsidRPr="00FB672E">
        <w:rPr>
          <w:rStyle w:val="StyleArial105pt"/>
          <w:b/>
          <w:i/>
        </w:rPr>
        <w:t xml:space="preserve">xit </w:t>
      </w:r>
      <w:r w:rsidR="00DC03EF" w:rsidRPr="00FB672E">
        <w:rPr>
          <w:rStyle w:val="StyleArial105pt"/>
          <w:b/>
          <w:i/>
        </w:rPr>
        <w:t>C</w:t>
      </w:r>
      <w:r w:rsidRPr="00FB672E">
        <w:rPr>
          <w:rStyle w:val="StyleArial105pt"/>
          <w:b/>
          <w:i/>
        </w:rPr>
        <w:t>apacity</w:t>
      </w:r>
      <w:r>
        <w:rPr>
          <w:rStyle w:val="StyleArial105pt"/>
        </w:rPr>
        <w:t xml:space="preserve"> </w:t>
      </w:r>
      <w:r w:rsidR="00324370">
        <w:rPr>
          <w:rStyle w:val="StyleArial105pt"/>
        </w:rPr>
        <w:t xml:space="preserve">where the release of </w:t>
      </w:r>
      <w:r w:rsidR="00DC03EF" w:rsidRPr="00FB672E">
        <w:rPr>
          <w:rStyle w:val="StyleArial105pt"/>
          <w:b/>
          <w:i/>
        </w:rPr>
        <w:t>Funded I</w:t>
      </w:r>
      <w:r w:rsidR="00324370" w:rsidRPr="00FB672E">
        <w:rPr>
          <w:rStyle w:val="StyleArial105pt"/>
          <w:b/>
          <w:i/>
        </w:rPr>
        <w:t xml:space="preserve">ncremental </w:t>
      </w:r>
      <w:r w:rsidR="00DC03EF" w:rsidRPr="00FB672E">
        <w:rPr>
          <w:rStyle w:val="StyleArial105pt"/>
          <w:b/>
          <w:i/>
        </w:rPr>
        <w:t>O</w:t>
      </w:r>
      <w:r w:rsidR="00041D2B" w:rsidRPr="00FB672E">
        <w:rPr>
          <w:rStyle w:val="StyleArial105pt"/>
          <w:b/>
          <w:i/>
        </w:rPr>
        <w:t xml:space="preserve">bligated </w:t>
      </w:r>
      <w:r w:rsidR="00DC03EF" w:rsidRPr="00FB672E">
        <w:rPr>
          <w:rStyle w:val="StyleArial105pt"/>
          <w:b/>
          <w:i/>
        </w:rPr>
        <w:t>E</w:t>
      </w:r>
      <w:r w:rsidR="00324370" w:rsidRPr="00FB672E">
        <w:rPr>
          <w:rStyle w:val="StyleArial105pt"/>
          <w:b/>
          <w:i/>
        </w:rPr>
        <w:t xml:space="preserve">ntry </w:t>
      </w:r>
      <w:r w:rsidR="00DC03EF" w:rsidRPr="00FB672E">
        <w:rPr>
          <w:rStyle w:val="StyleArial105pt"/>
          <w:b/>
          <w:i/>
        </w:rPr>
        <w:t>C</w:t>
      </w:r>
      <w:r w:rsidR="00324370" w:rsidRPr="00FB672E">
        <w:rPr>
          <w:rStyle w:val="StyleArial105pt"/>
          <w:b/>
          <w:i/>
        </w:rPr>
        <w:t>apacity</w:t>
      </w:r>
      <w:r w:rsidR="00324370">
        <w:rPr>
          <w:rStyle w:val="StyleArial105pt"/>
        </w:rPr>
        <w:t xml:space="preserve"> (</w:t>
      </w:r>
      <w:proofErr w:type="gramStart"/>
      <w:r w:rsidR="00324370">
        <w:rPr>
          <w:szCs w:val="22"/>
        </w:rPr>
        <w:t>i.e.</w:t>
      </w:r>
      <w:proofErr w:type="gramEnd"/>
      <w:r w:rsidR="00324370">
        <w:rPr>
          <w:szCs w:val="22"/>
        </w:rPr>
        <w:t xml:space="preserve"> capacity above the prevailing level of </w:t>
      </w:r>
      <w:r w:rsidR="00DC03EF" w:rsidRPr="008B786A">
        <w:rPr>
          <w:b/>
          <w:i/>
          <w:szCs w:val="22"/>
        </w:rPr>
        <w:t>O</w:t>
      </w:r>
      <w:r w:rsidR="00324370" w:rsidRPr="008B786A">
        <w:rPr>
          <w:b/>
          <w:i/>
          <w:szCs w:val="22"/>
        </w:rPr>
        <w:t xml:space="preserve">bligated </w:t>
      </w:r>
      <w:r w:rsidR="00DC03EF" w:rsidRPr="008B786A">
        <w:rPr>
          <w:b/>
          <w:i/>
          <w:szCs w:val="22"/>
        </w:rPr>
        <w:t>E</w:t>
      </w:r>
      <w:r w:rsidR="00324370" w:rsidRPr="008B786A">
        <w:rPr>
          <w:b/>
          <w:i/>
          <w:szCs w:val="22"/>
        </w:rPr>
        <w:t xml:space="preserve">ntry </w:t>
      </w:r>
      <w:r w:rsidR="00DC03EF" w:rsidRPr="008B786A">
        <w:rPr>
          <w:b/>
          <w:i/>
          <w:szCs w:val="22"/>
        </w:rPr>
        <w:t>C</w:t>
      </w:r>
      <w:r w:rsidR="00324370" w:rsidRPr="008B786A">
        <w:rPr>
          <w:b/>
          <w:i/>
          <w:szCs w:val="22"/>
        </w:rPr>
        <w:t>apacity</w:t>
      </w:r>
      <w:r w:rsidR="00324370">
        <w:rPr>
          <w:szCs w:val="22"/>
        </w:rPr>
        <w:t>)</w:t>
      </w:r>
      <w:r w:rsidR="0046776D">
        <w:rPr>
          <w:szCs w:val="22"/>
        </w:rPr>
        <w:t>,</w:t>
      </w:r>
      <w:r w:rsidR="00324370">
        <w:rPr>
          <w:rStyle w:val="StyleArial105pt"/>
        </w:rPr>
        <w:t xml:space="preserve"> in accordance with the Entry Capacity </w:t>
      </w:r>
      <w:r w:rsidR="00B67CB2">
        <w:rPr>
          <w:rStyle w:val="StyleArial105pt"/>
        </w:rPr>
        <w:t>r</w:t>
      </w:r>
      <w:r w:rsidR="00324370">
        <w:rPr>
          <w:rStyle w:val="StyleArial105pt"/>
        </w:rPr>
        <w:t xml:space="preserve">elease </w:t>
      </w:r>
      <w:r w:rsidR="00577D8B">
        <w:rPr>
          <w:rStyle w:val="StyleArial105pt"/>
        </w:rPr>
        <w:t>(“ECR”)</w:t>
      </w:r>
      <w:r w:rsidR="00577D8B" w:rsidRPr="00DC3A7B">
        <w:rPr>
          <w:rStyle w:val="StyleArial105pt"/>
          <w:vertAlign w:val="superscript"/>
        </w:rPr>
        <w:t xml:space="preserve"> </w:t>
      </w:r>
      <w:r w:rsidR="00324370">
        <w:rPr>
          <w:rStyle w:val="StyleArial105pt"/>
        </w:rPr>
        <w:t xml:space="preserve">methodology statement, creates additional NTS exit capability. </w:t>
      </w:r>
    </w:p>
    <w:p w14:paraId="080B2639" w14:textId="77777777" w:rsidR="00E66060" w:rsidRDefault="00E66060" w:rsidP="00E66060">
      <w:pPr>
        <w:pStyle w:val="wal"/>
        <w:ind w:left="720"/>
        <w:rPr>
          <w:rStyle w:val="StyleArial105pt"/>
        </w:rPr>
      </w:pPr>
    </w:p>
    <w:p w14:paraId="58411357" w14:textId="1E986170" w:rsidR="0046776D" w:rsidRDefault="003D208E" w:rsidP="006372C6">
      <w:pPr>
        <w:pStyle w:val="wal"/>
        <w:numPr>
          <w:ilvl w:val="0"/>
          <w:numId w:val="14"/>
        </w:numPr>
        <w:ind w:hanging="720"/>
        <w:rPr>
          <w:rStyle w:val="StyleArial105pt"/>
        </w:rPr>
      </w:pPr>
      <w:r w:rsidRPr="00C17B24">
        <w:rPr>
          <w:rStyle w:val="StyleArial105pt"/>
        </w:rPr>
        <w:t xml:space="preserve">Details of </w:t>
      </w:r>
      <w:del w:id="64" w:author="Appleby, Kirsty" w:date="2023-02-05T14:32:00Z">
        <w:r w:rsidRPr="00C17B24" w:rsidDel="00386D80">
          <w:rPr>
            <w:rStyle w:val="StyleArial105pt"/>
          </w:rPr>
          <w:delText>National Grid</w:delText>
        </w:r>
      </w:del>
      <w:ins w:id="65" w:author="Appleby, Kirsty" w:date="2023-02-05T14:32:00Z">
        <w:r w:rsidR="00386D80">
          <w:rPr>
            <w:rStyle w:val="StyleArial105pt"/>
          </w:rPr>
          <w:t>National Gas Transmission</w:t>
        </w:r>
      </w:ins>
      <w:r w:rsidRPr="00C17B24">
        <w:rPr>
          <w:rStyle w:val="StyleArial105pt"/>
        </w:rPr>
        <w:t xml:space="preserve"> and its activities can be found on its internet site at</w:t>
      </w:r>
      <w:del w:id="66" w:author="Appleby, Kirsty" w:date="2023-02-05T14:32:00Z">
        <w:r w:rsidRPr="00C17B24" w:rsidDel="00386D80">
          <w:rPr>
            <w:rStyle w:val="StyleArial105pt"/>
          </w:rPr>
          <w:delText xml:space="preserve"> </w:delText>
        </w:r>
        <w:r w:rsidR="00134A0A" w:rsidDel="00386D80">
          <w:fldChar w:fldCharType="begin"/>
        </w:r>
        <w:r w:rsidR="00134A0A" w:rsidDel="00386D80">
          <w:delInstrText xml:space="preserve"> HYPERLINK "https://www.nationalgrid.com/" </w:delInstrText>
        </w:r>
        <w:r w:rsidR="00134A0A" w:rsidDel="00386D80">
          <w:fldChar w:fldCharType="separate"/>
        </w:r>
        <w:r w:rsidR="00C97608" w:rsidRPr="00C97608" w:rsidDel="00386D80">
          <w:rPr>
            <w:rStyle w:val="Hyperlink"/>
          </w:rPr>
          <w:delText>https://www.nationalgrid.com/</w:delText>
        </w:r>
        <w:r w:rsidR="00134A0A" w:rsidDel="00386D80">
          <w:rPr>
            <w:rStyle w:val="Hyperlink"/>
          </w:rPr>
          <w:fldChar w:fldCharType="end"/>
        </w:r>
      </w:del>
      <w:ins w:id="67" w:author="Appleby, Kirsty" w:date="2023-02-05T14:32:00Z">
        <w:r w:rsidR="00386D80">
          <w:rPr>
            <w:rStyle w:val="Hyperlink"/>
          </w:rPr>
          <w:t xml:space="preserve"> </w:t>
        </w:r>
        <w:r w:rsidR="00386D80" w:rsidRPr="00386D80">
          <w:rPr>
            <w:rStyle w:val="Hyperlink"/>
          </w:rPr>
          <w:t>https://www.nationalgas.com/</w:t>
        </w:r>
      </w:ins>
      <w:r w:rsidRPr="00C17B24">
        <w:rPr>
          <w:rStyle w:val="StyleArial105pt"/>
        </w:rPr>
        <w:t xml:space="preserve">. An electronic version of this </w:t>
      </w:r>
      <w:r w:rsidR="00CB0EDA">
        <w:rPr>
          <w:rStyle w:val="StyleArial105pt"/>
        </w:rPr>
        <w:t>Statement</w:t>
      </w:r>
      <w:r w:rsidRPr="00C17B24">
        <w:rPr>
          <w:rStyle w:val="StyleArial105pt"/>
        </w:rPr>
        <w:t xml:space="preserve">, along with </w:t>
      </w:r>
      <w:r>
        <w:rPr>
          <w:rStyle w:val="StyleArial105pt"/>
        </w:rPr>
        <w:t xml:space="preserve">other related statements </w:t>
      </w:r>
      <w:r w:rsidRPr="00C17B24">
        <w:rPr>
          <w:rStyle w:val="StyleArial105pt"/>
        </w:rPr>
        <w:t xml:space="preserve">can be found on </w:t>
      </w:r>
      <w:r>
        <w:rPr>
          <w:rStyle w:val="StyleArial105pt"/>
        </w:rPr>
        <w:t xml:space="preserve">the following </w:t>
      </w:r>
      <w:r w:rsidR="0046776D">
        <w:rPr>
          <w:rStyle w:val="StyleArial105pt"/>
        </w:rPr>
        <w:t>web page:</w:t>
      </w:r>
    </w:p>
    <w:p w14:paraId="538FDF80" w14:textId="114CB452" w:rsidR="003D208E" w:rsidRPr="00883E23" w:rsidDel="00386D80" w:rsidRDefault="00134A0A">
      <w:pPr>
        <w:pStyle w:val="wal"/>
        <w:ind w:left="720"/>
        <w:rPr>
          <w:del w:id="68" w:author="Appleby, Kirsty" w:date="2023-02-05T14:33:00Z"/>
          <w:rStyle w:val="StyleArial105pt"/>
        </w:rPr>
        <w:pPrChange w:id="69" w:author="Appleby, Kirsty" w:date="2023-02-05T14:33:00Z">
          <w:pPr>
            <w:pStyle w:val="wal"/>
            <w:ind w:left="284"/>
          </w:pPr>
        </w:pPrChange>
      </w:pPr>
      <w:del w:id="70" w:author="Appleby, Kirsty" w:date="2023-02-05T14:33:00Z">
        <w:r w:rsidDel="00386D80">
          <w:fldChar w:fldCharType="begin"/>
        </w:r>
        <w:r w:rsidDel="00386D80">
          <w:delInstrText xml:space="preserve"> HYPERLINK "https://www.nationalgridgas.com/capacity/capacity-methodology-statements" </w:delInstrText>
        </w:r>
        <w:r w:rsidDel="00386D80">
          <w:fldChar w:fldCharType="separate"/>
        </w:r>
        <w:r w:rsidR="00E14734" w:rsidRPr="00E14734" w:rsidDel="00386D80">
          <w:rPr>
            <w:rStyle w:val="Hyperlink"/>
          </w:rPr>
          <w:delText>https://www.nationalgridgas.com/capacity/capacity-methodology-statements</w:delText>
        </w:r>
        <w:r w:rsidDel="00386D80">
          <w:rPr>
            <w:rStyle w:val="Hyperlink"/>
          </w:rPr>
          <w:fldChar w:fldCharType="end"/>
        </w:r>
        <w:r w:rsidR="003D208E" w:rsidRPr="00883E23" w:rsidDel="00386D80">
          <w:rPr>
            <w:szCs w:val="22"/>
          </w:rPr>
          <w:delText>.</w:delText>
        </w:r>
      </w:del>
      <w:ins w:id="71" w:author="Appleby, Kirsty" w:date="2023-02-05T14:33:00Z">
        <w:r w:rsidR="00386D80">
          <w:rPr>
            <w:szCs w:val="22"/>
          </w:rPr>
          <w:t xml:space="preserve"> </w:t>
        </w:r>
        <w:r w:rsidR="00386D80" w:rsidRPr="00386D80">
          <w:rPr>
            <w:szCs w:val="22"/>
          </w:rPr>
          <w:t>https://www.nationalgas.com/capacity/capacity-methodology-statements</w:t>
        </w:r>
      </w:ins>
    </w:p>
    <w:p w14:paraId="517E04BF" w14:textId="77777777" w:rsidR="003D208E" w:rsidRDefault="003D208E" w:rsidP="00B611B6">
      <w:pPr>
        <w:widowControl w:val="0"/>
        <w:tabs>
          <w:tab w:val="num" w:pos="720"/>
        </w:tabs>
        <w:autoSpaceDE w:val="0"/>
        <w:autoSpaceDN w:val="0"/>
        <w:adjustRightInd w:val="0"/>
        <w:spacing w:before="3" w:line="260" w:lineRule="exact"/>
        <w:ind w:right="-20" w:hanging="720"/>
        <w:rPr>
          <w:rFonts w:cs="Arial"/>
          <w:sz w:val="26"/>
          <w:szCs w:val="26"/>
        </w:rPr>
      </w:pPr>
    </w:p>
    <w:p w14:paraId="6A88E5A8" w14:textId="77777777" w:rsidR="00644DBA" w:rsidRDefault="00644DBA" w:rsidP="00B611B6">
      <w:pPr>
        <w:widowControl w:val="0"/>
        <w:tabs>
          <w:tab w:val="num" w:pos="720"/>
        </w:tabs>
        <w:autoSpaceDE w:val="0"/>
        <w:autoSpaceDN w:val="0"/>
        <w:adjustRightInd w:val="0"/>
        <w:spacing w:before="3" w:line="260" w:lineRule="exact"/>
        <w:ind w:right="-20" w:hanging="720"/>
        <w:rPr>
          <w:rFonts w:cs="Arial"/>
          <w:sz w:val="26"/>
          <w:szCs w:val="26"/>
        </w:rPr>
      </w:pPr>
    </w:p>
    <w:p w14:paraId="20DF48CE" w14:textId="77777777" w:rsidR="00644DBA" w:rsidRPr="00ED6958" w:rsidRDefault="00644DBA" w:rsidP="00644DBA">
      <w:pPr>
        <w:pStyle w:val="Heading2"/>
        <w:rPr>
          <w:szCs w:val="22"/>
        </w:rPr>
      </w:pPr>
      <w:bookmarkStart w:id="72" w:name="_Toc198705276"/>
      <w:bookmarkStart w:id="73" w:name="_Toc376771391"/>
      <w:bookmarkStart w:id="74" w:name="_Toc66951322"/>
      <w:r w:rsidRPr="00ED6958">
        <w:rPr>
          <w:szCs w:val="22"/>
        </w:rPr>
        <w:t xml:space="preserve">Capacity </w:t>
      </w:r>
      <w:r>
        <w:rPr>
          <w:szCs w:val="22"/>
        </w:rPr>
        <w:t>Terminology</w:t>
      </w:r>
      <w:bookmarkEnd w:id="72"/>
      <w:bookmarkEnd w:id="73"/>
      <w:bookmarkEnd w:id="74"/>
    </w:p>
    <w:p w14:paraId="30F8DA75" w14:textId="77777777" w:rsidR="00644DBA" w:rsidRDefault="00644DBA" w:rsidP="00B611B6">
      <w:pPr>
        <w:widowControl w:val="0"/>
        <w:tabs>
          <w:tab w:val="num" w:pos="720"/>
        </w:tabs>
        <w:autoSpaceDE w:val="0"/>
        <w:autoSpaceDN w:val="0"/>
        <w:adjustRightInd w:val="0"/>
        <w:spacing w:before="3" w:line="260" w:lineRule="exact"/>
        <w:ind w:right="-20" w:hanging="720"/>
        <w:rPr>
          <w:rFonts w:cs="Arial"/>
          <w:sz w:val="26"/>
          <w:szCs w:val="26"/>
        </w:rPr>
      </w:pPr>
    </w:p>
    <w:p w14:paraId="55E18941" w14:textId="5DC31F84" w:rsidR="00910C9F" w:rsidRDefault="00644DBA" w:rsidP="00910C9F">
      <w:pPr>
        <w:pStyle w:val="wal"/>
        <w:numPr>
          <w:ilvl w:val="0"/>
          <w:numId w:val="14"/>
        </w:numPr>
        <w:ind w:hanging="720"/>
        <w:rPr>
          <w:sz w:val="26"/>
          <w:szCs w:val="26"/>
        </w:rPr>
      </w:pPr>
      <w:r>
        <w:rPr>
          <w:color w:val="000000"/>
        </w:rPr>
        <w:t xml:space="preserve">This Statement contains terminology relating to </w:t>
      </w:r>
      <w:r w:rsidRPr="00AB4620">
        <w:rPr>
          <w:b/>
          <w:i/>
          <w:color w:val="000000"/>
        </w:rPr>
        <w:t>E</w:t>
      </w:r>
      <w:r w:rsidR="00910C9F">
        <w:rPr>
          <w:b/>
          <w:i/>
          <w:color w:val="000000"/>
        </w:rPr>
        <w:t>xit</w:t>
      </w:r>
      <w:r w:rsidRPr="00AB4620">
        <w:rPr>
          <w:b/>
          <w:i/>
          <w:color w:val="000000"/>
        </w:rPr>
        <w:t xml:space="preserve"> Capacity</w:t>
      </w:r>
      <w:r>
        <w:rPr>
          <w:color w:val="000000"/>
        </w:rPr>
        <w:t xml:space="preserve"> which is used in the Licence for the purposes of distinguishing between </w:t>
      </w:r>
      <w:del w:id="75" w:author="Appleby, Kirsty" w:date="2023-02-05T14:33:00Z">
        <w:r w:rsidDel="00386D80">
          <w:rPr>
            <w:color w:val="000000"/>
          </w:rPr>
          <w:delText>National Grid</w:delText>
        </w:r>
      </w:del>
      <w:ins w:id="76" w:author="Appleby, Kirsty" w:date="2023-02-05T14:33:00Z">
        <w:r w:rsidR="00386D80">
          <w:rPr>
            <w:color w:val="000000"/>
          </w:rPr>
          <w:t>National Gas Transmission</w:t>
        </w:r>
      </w:ins>
      <w:r>
        <w:rPr>
          <w:color w:val="000000"/>
        </w:rPr>
        <w:t xml:space="preserve">’s capacity obligations and revenue treatments.  It should be noted that although this terminology exists, it does not change the capacity products that Users procure through established UNC processes </w:t>
      </w:r>
      <w:proofErr w:type="gramStart"/>
      <w:r>
        <w:rPr>
          <w:color w:val="000000"/>
        </w:rPr>
        <w:t>e.g.</w:t>
      </w:r>
      <w:proofErr w:type="gramEnd"/>
      <w:r>
        <w:rPr>
          <w:color w:val="000000"/>
        </w:rPr>
        <w:t xml:space="preserve"> </w:t>
      </w:r>
      <w:r w:rsidRPr="00801121">
        <w:rPr>
          <w:b/>
          <w:color w:val="000000"/>
        </w:rPr>
        <w:t xml:space="preserve">NTS </w:t>
      </w:r>
      <w:r w:rsidR="00910C9F">
        <w:rPr>
          <w:b/>
          <w:color w:val="000000"/>
        </w:rPr>
        <w:t xml:space="preserve">Exit (Flat) </w:t>
      </w:r>
      <w:r w:rsidRPr="00801121">
        <w:rPr>
          <w:b/>
          <w:color w:val="000000"/>
        </w:rPr>
        <w:t>Capacity</w:t>
      </w:r>
      <w:r>
        <w:rPr>
          <w:color w:val="000000"/>
        </w:rPr>
        <w:t xml:space="preserve"> and </w:t>
      </w:r>
      <w:r w:rsidR="00910C9F" w:rsidRPr="00801121">
        <w:rPr>
          <w:b/>
          <w:color w:val="000000"/>
        </w:rPr>
        <w:t xml:space="preserve">NTS </w:t>
      </w:r>
      <w:r w:rsidR="00910C9F">
        <w:rPr>
          <w:b/>
          <w:color w:val="000000"/>
        </w:rPr>
        <w:t xml:space="preserve">Exit (Flexibility) </w:t>
      </w:r>
      <w:r w:rsidR="00910C9F" w:rsidRPr="00801121">
        <w:rPr>
          <w:b/>
          <w:color w:val="000000"/>
        </w:rPr>
        <w:t>Capacity</w:t>
      </w:r>
      <w:r>
        <w:rPr>
          <w:b/>
          <w:color w:val="000000"/>
        </w:rPr>
        <w:t>.</w:t>
      </w:r>
    </w:p>
    <w:p w14:paraId="485B58C8" w14:textId="77777777" w:rsidR="00910C9F" w:rsidRPr="00910C9F" w:rsidRDefault="00910C9F" w:rsidP="00910C9F">
      <w:pPr>
        <w:pStyle w:val="wal"/>
        <w:rPr>
          <w:sz w:val="26"/>
          <w:szCs w:val="26"/>
        </w:rPr>
      </w:pPr>
    </w:p>
    <w:p w14:paraId="79FB1D2D" w14:textId="37895DF1" w:rsidR="00E66060" w:rsidRPr="004068C9" w:rsidRDefault="00910C9F" w:rsidP="00E66060">
      <w:pPr>
        <w:pStyle w:val="wal"/>
        <w:numPr>
          <w:ilvl w:val="0"/>
          <w:numId w:val="14"/>
        </w:numPr>
        <w:ind w:hanging="720"/>
        <w:rPr>
          <w:sz w:val="26"/>
          <w:szCs w:val="26"/>
        </w:rPr>
      </w:pPr>
      <w:r>
        <w:rPr>
          <w:color w:val="000000"/>
        </w:rPr>
        <w:t xml:space="preserve">The terminology and relationships relating to </w:t>
      </w:r>
      <w:r w:rsidRPr="00CD2A76">
        <w:rPr>
          <w:b/>
          <w:i/>
          <w:color w:val="000000"/>
        </w:rPr>
        <w:t>Firm</w:t>
      </w:r>
      <w:r>
        <w:rPr>
          <w:b/>
          <w:i/>
          <w:color w:val="000000"/>
        </w:rPr>
        <w:t xml:space="preserve"> </w:t>
      </w:r>
      <w:r w:rsidRPr="00CD2A76">
        <w:rPr>
          <w:b/>
          <w:i/>
          <w:color w:val="000000"/>
        </w:rPr>
        <w:t>E</w:t>
      </w:r>
      <w:r>
        <w:rPr>
          <w:b/>
          <w:i/>
          <w:color w:val="000000"/>
        </w:rPr>
        <w:t>xit</w:t>
      </w:r>
      <w:r w:rsidRPr="00CD2A76">
        <w:rPr>
          <w:b/>
          <w:i/>
          <w:color w:val="000000"/>
        </w:rPr>
        <w:t xml:space="preserve"> Capacity</w:t>
      </w:r>
      <w:r>
        <w:rPr>
          <w:color w:val="000000"/>
        </w:rPr>
        <w:t xml:space="preserve"> are provided below to assist the reader in interpreting this Statement.</w:t>
      </w:r>
    </w:p>
    <w:p w14:paraId="293AA0AE" w14:textId="77777777" w:rsidR="004068C9" w:rsidRDefault="004068C9" w:rsidP="004068C9">
      <w:pPr>
        <w:pStyle w:val="ListParagraph"/>
        <w:rPr>
          <w:sz w:val="26"/>
          <w:szCs w:val="26"/>
        </w:rPr>
      </w:pPr>
    </w:p>
    <w:p w14:paraId="2BE5C81C" w14:textId="47ACA081" w:rsidR="004068C9" w:rsidRDefault="004701BE" w:rsidP="004068C9">
      <w:pPr>
        <w:pStyle w:val="wal"/>
        <w:ind w:left="720"/>
        <w:rPr>
          <w:ins w:id="77" w:author="Appleby, Kirsty" w:date="2022-12-13T11:25:00Z"/>
          <w:sz w:val="26"/>
          <w:szCs w:val="26"/>
        </w:rPr>
      </w:pPr>
      <w:ins w:id="78" w:author="Stankiewicz, Anna" w:date="2021-02-23T10:10:00Z">
        <w:del w:id="79" w:author="Appleby, Kirsty" w:date="2022-12-13T11:25:00Z">
          <w:r w:rsidDel="00967E75">
            <w:rPr>
              <w:noProof/>
            </w:rPr>
            <w:drawing>
              <wp:inline distT="0" distB="0" distL="0" distR="0" wp14:anchorId="5E939421" wp14:editId="2D89566D">
                <wp:extent cx="5709920" cy="42824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09920" cy="4282440"/>
                        </a:xfrm>
                        <a:prstGeom prst="rect">
                          <a:avLst/>
                        </a:prstGeom>
                      </pic:spPr>
                    </pic:pic>
                  </a:graphicData>
                </a:graphic>
              </wp:inline>
            </w:drawing>
          </w:r>
        </w:del>
      </w:ins>
    </w:p>
    <w:p w14:paraId="00B49DD1" w14:textId="2C171166" w:rsidR="00967E75" w:rsidRDefault="00967E75" w:rsidP="004068C9">
      <w:pPr>
        <w:pStyle w:val="wal"/>
        <w:ind w:left="720"/>
        <w:rPr>
          <w:sz w:val="26"/>
          <w:szCs w:val="26"/>
        </w:rPr>
      </w:pPr>
      <w:ins w:id="80" w:author="Appleby, Kirsty" w:date="2022-12-13T11:25:00Z">
        <w:r w:rsidRPr="002C0528">
          <w:rPr>
            <w:noProof/>
          </w:rPr>
          <w:lastRenderedPageBreak/>
          <w:drawing>
            <wp:inline distT="0" distB="0" distL="0" distR="0" wp14:anchorId="0C0351EC" wp14:editId="399296B6">
              <wp:extent cx="5709920" cy="4282020"/>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9920" cy="4282020"/>
                      </a:xfrm>
                      <a:prstGeom prst="rect">
                        <a:avLst/>
                      </a:prstGeom>
                    </pic:spPr>
                  </pic:pic>
                </a:graphicData>
              </a:graphic>
            </wp:inline>
          </w:drawing>
        </w:r>
      </w:ins>
    </w:p>
    <w:p w14:paraId="319B41A2" w14:textId="77777777" w:rsidR="00E66060" w:rsidRDefault="00E66060" w:rsidP="00E66060">
      <w:pPr>
        <w:pStyle w:val="ListParagraph"/>
        <w:rPr>
          <w:color w:val="000000"/>
        </w:rPr>
      </w:pPr>
    </w:p>
    <w:p w14:paraId="61288801" w14:textId="0D89C945" w:rsidR="00910C9F" w:rsidRPr="00E66060" w:rsidRDefault="00910C9F" w:rsidP="00E66060">
      <w:pPr>
        <w:pStyle w:val="wal"/>
        <w:numPr>
          <w:ilvl w:val="0"/>
          <w:numId w:val="14"/>
        </w:numPr>
        <w:ind w:hanging="720"/>
        <w:rPr>
          <w:sz w:val="26"/>
          <w:szCs w:val="26"/>
        </w:rPr>
      </w:pPr>
      <w:r w:rsidRPr="00E66060">
        <w:rPr>
          <w:color w:val="000000"/>
        </w:rPr>
        <w:t>The actual definitions of these terms are contained within the Licence.  Where any conflict arises between the Licence and this Statement the Licence shall prevail.</w:t>
      </w:r>
    </w:p>
    <w:p w14:paraId="6AF675B0" w14:textId="77777777" w:rsidR="00644DBA" w:rsidRDefault="00644DBA" w:rsidP="00910C9F">
      <w:pPr>
        <w:pStyle w:val="wal"/>
        <w:rPr>
          <w:color w:val="000000"/>
        </w:rPr>
      </w:pPr>
      <w:r>
        <w:rPr>
          <w:color w:val="000000"/>
        </w:rPr>
        <w:t xml:space="preserve"> </w:t>
      </w:r>
    </w:p>
    <w:p w14:paraId="0C0DCD4A" w14:textId="77777777" w:rsidR="00644DBA" w:rsidRPr="00644DBA" w:rsidRDefault="00644DBA" w:rsidP="00B611B6">
      <w:pPr>
        <w:pStyle w:val="Heading2"/>
        <w:ind w:left="720" w:hanging="720"/>
      </w:pPr>
    </w:p>
    <w:p w14:paraId="0889362D" w14:textId="77777777" w:rsidR="00644DBA" w:rsidRDefault="00644DBA" w:rsidP="00B611B6">
      <w:pPr>
        <w:pStyle w:val="Heading2"/>
        <w:ind w:left="720" w:hanging="720"/>
        <w:rPr>
          <w:lang w:val="fr-FR"/>
        </w:rPr>
      </w:pPr>
    </w:p>
    <w:p w14:paraId="12F008DC" w14:textId="1BC588A0" w:rsidR="003D208E" w:rsidRPr="0046776D" w:rsidRDefault="003D208E" w:rsidP="00B611B6">
      <w:pPr>
        <w:pStyle w:val="Heading2"/>
        <w:ind w:left="720" w:hanging="720"/>
        <w:rPr>
          <w:lang w:val="fr-FR"/>
        </w:rPr>
      </w:pPr>
      <w:bookmarkStart w:id="81" w:name="_Toc66951323"/>
      <w:del w:id="82" w:author="Appleby, Kirsty" w:date="2023-02-05T14:33:00Z">
        <w:r w:rsidRPr="0046776D" w:rsidDel="00386D80">
          <w:rPr>
            <w:lang w:val="fr-FR"/>
          </w:rPr>
          <w:delText>National Grid</w:delText>
        </w:r>
      </w:del>
      <w:ins w:id="83" w:author="Appleby, Kirsty" w:date="2023-02-05T14:33:00Z">
        <w:r w:rsidR="00386D80">
          <w:rPr>
            <w:lang w:val="fr-FR"/>
          </w:rPr>
          <w:t xml:space="preserve">National Gas </w:t>
        </w:r>
        <w:proofErr w:type="spellStart"/>
        <w:r w:rsidR="00386D80">
          <w:rPr>
            <w:lang w:val="fr-FR"/>
          </w:rPr>
          <w:t>Transmission</w:t>
        </w:r>
      </w:ins>
      <w:r w:rsidRPr="0046776D">
        <w:rPr>
          <w:lang w:val="fr-FR"/>
        </w:rPr>
        <w:t>’s</w:t>
      </w:r>
      <w:proofErr w:type="spellEnd"/>
      <w:r w:rsidRPr="0046776D">
        <w:rPr>
          <w:lang w:val="fr-FR"/>
        </w:rPr>
        <w:t xml:space="preserve"> Licence Obligations</w:t>
      </w:r>
      <w:bookmarkEnd w:id="81"/>
    </w:p>
    <w:p w14:paraId="1D908F5B" w14:textId="77777777" w:rsidR="003D208E" w:rsidRPr="0046776D" w:rsidRDefault="003D208E" w:rsidP="00B611B6">
      <w:pPr>
        <w:pStyle w:val="1"/>
        <w:ind w:hanging="720"/>
        <w:jc w:val="both"/>
        <w:rPr>
          <w:lang w:val="fr-FR"/>
        </w:rPr>
      </w:pPr>
    </w:p>
    <w:p w14:paraId="4DD848B6" w14:textId="4377F440" w:rsidR="0046776D" w:rsidRPr="0046776D" w:rsidRDefault="0046776D" w:rsidP="0086770B">
      <w:pPr>
        <w:pStyle w:val="1"/>
        <w:numPr>
          <w:ilvl w:val="0"/>
          <w:numId w:val="14"/>
        </w:numPr>
        <w:ind w:hanging="720"/>
        <w:jc w:val="both"/>
      </w:pPr>
      <w:r w:rsidRPr="00707A1A">
        <w:rPr>
          <w:szCs w:val="22"/>
        </w:rPr>
        <w:t xml:space="preserve">New and existing Users of the NTS </w:t>
      </w:r>
      <w:proofErr w:type="gramStart"/>
      <w:r w:rsidRPr="00707A1A">
        <w:rPr>
          <w:szCs w:val="22"/>
        </w:rPr>
        <w:t>are able to</w:t>
      </w:r>
      <w:proofErr w:type="gramEnd"/>
      <w:r w:rsidRPr="00707A1A">
        <w:rPr>
          <w:szCs w:val="22"/>
        </w:rPr>
        <w:t xml:space="preserve"> request to purchase </w:t>
      </w:r>
      <w:r w:rsidR="0089570F" w:rsidRPr="00FB672E">
        <w:rPr>
          <w:b/>
          <w:szCs w:val="22"/>
        </w:rPr>
        <w:t xml:space="preserve">NTS </w:t>
      </w:r>
      <w:r w:rsidR="00DC3A7B" w:rsidRPr="00FB672E">
        <w:rPr>
          <w:b/>
          <w:szCs w:val="22"/>
        </w:rPr>
        <w:t>E</w:t>
      </w:r>
      <w:r w:rsidRPr="00FB672E">
        <w:rPr>
          <w:b/>
          <w:szCs w:val="22"/>
        </w:rPr>
        <w:t xml:space="preserve">xit </w:t>
      </w:r>
      <w:r w:rsidR="00DC3A7B" w:rsidRPr="00FB672E">
        <w:rPr>
          <w:b/>
          <w:szCs w:val="22"/>
        </w:rPr>
        <w:t>C</w:t>
      </w:r>
      <w:r w:rsidRPr="00FB672E">
        <w:rPr>
          <w:b/>
          <w:szCs w:val="22"/>
        </w:rPr>
        <w:t>apacity</w:t>
      </w:r>
      <w:r w:rsidR="00C72100" w:rsidRPr="00C72100">
        <w:rPr>
          <w:rStyle w:val="FootnoteReference"/>
          <w:color w:val="000000"/>
          <w:szCs w:val="22"/>
          <w:vertAlign w:val="superscript"/>
        </w:rPr>
        <w:footnoteReference w:id="8"/>
      </w:r>
      <w:r w:rsidRPr="00707A1A">
        <w:rPr>
          <w:szCs w:val="22"/>
        </w:rPr>
        <w:t xml:space="preserve"> products </w:t>
      </w:r>
      <w:r>
        <w:rPr>
          <w:szCs w:val="22"/>
        </w:rPr>
        <w:t xml:space="preserve">defined in the UNC </w:t>
      </w:r>
      <w:r w:rsidRPr="00707A1A">
        <w:rPr>
          <w:szCs w:val="22"/>
        </w:rPr>
        <w:t xml:space="preserve">for any </w:t>
      </w:r>
      <w:r>
        <w:rPr>
          <w:szCs w:val="22"/>
        </w:rPr>
        <w:t xml:space="preserve">NTS </w:t>
      </w:r>
      <w:r w:rsidR="00C60C53">
        <w:rPr>
          <w:szCs w:val="22"/>
        </w:rPr>
        <w:t>E</w:t>
      </w:r>
      <w:r>
        <w:rPr>
          <w:szCs w:val="22"/>
        </w:rPr>
        <w:t xml:space="preserve">xit </w:t>
      </w:r>
      <w:r w:rsidR="00C60C53">
        <w:rPr>
          <w:szCs w:val="22"/>
        </w:rPr>
        <w:t>P</w:t>
      </w:r>
      <w:r>
        <w:rPr>
          <w:szCs w:val="22"/>
        </w:rPr>
        <w:t>oint</w:t>
      </w:r>
      <w:r w:rsidR="00C60C53">
        <w:rPr>
          <w:szCs w:val="22"/>
        </w:rPr>
        <w:t xml:space="preserve"> defined in the Licence</w:t>
      </w:r>
      <w:r w:rsidRPr="00707A1A">
        <w:rPr>
          <w:szCs w:val="22"/>
        </w:rPr>
        <w:t xml:space="preserve">. Such capacity requests will be considered against the provisions of </w:t>
      </w:r>
      <w:del w:id="84" w:author="Appleby, Kirsty" w:date="2023-02-05T14:34:00Z">
        <w:r w:rsidRPr="00707A1A" w:rsidDel="00386D80">
          <w:rPr>
            <w:szCs w:val="22"/>
          </w:rPr>
          <w:delText>National Grid</w:delText>
        </w:r>
      </w:del>
      <w:ins w:id="85" w:author="Appleby, Kirsty" w:date="2023-02-05T14:34:00Z">
        <w:r w:rsidR="00386D80">
          <w:rPr>
            <w:szCs w:val="22"/>
          </w:rPr>
          <w:t>National Gas Transmission</w:t>
        </w:r>
      </w:ins>
      <w:r w:rsidRPr="00707A1A">
        <w:rPr>
          <w:szCs w:val="22"/>
        </w:rPr>
        <w:t xml:space="preserve">’s statutory </w:t>
      </w:r>
      <w:r w:rsidR="00C60C53">
        <w:rPr>
          <w:szCs w:val="22"/>
        </w:rPr>
        <w:t>and L</w:t>
      </w:r>
      <w:r w:rsidRPr="00707A1A">
        <w:rPr>
          <w:szCs w:val="22"/>
        </w:rPr>
        <w:t>icence obligations and in accordance with its published methodologies</w:t>
      </w:r>
      <w:r>
        <w:rPr>
          <w:szCs w:val="22"/>
        </w:rPr>
        <w:t>.</w:t>
      </w:r>
    </w:p>
    <w:p w14:paraId="7D6A3FDC" w14:textId="77777777" w:rsidR="0046776D" w:rsidRPr="0046776D" w:rsidRDefault="0046776D" w:rsidP="0046776D">
      <w:pPr>
        <w:pStyle w:val="1"/>
        <w:jc w:val="both"/>
      </w:pPr>
    </w:p>
    <w:p w14:paraId="7020E1A4" w14:textId="77777777" w:rsidR="003D208E" w:rsidRPr="00744578" w:rsidRDefault="003D208E" w:rsidP="0086770B">
      <w:pPr>
        <w:pStyle w:val="1"/>
        <w:numPr>
          <w:ilvl w:val="0"/>
          <w:numId w:val="14"/>
        </w:numPr>
        <w:ind w:hanging="720"/>
        <w:jc w:val="both"/>
        <w:rPr>
          <w:color w:val="000000"/>
          <w:szCs w:val="22"/>
        </w:rPr>
      </w:pPr>
      <w:r w:rsidRPr="00744578">
        <w:rPr>
          <w:color w:val="000000"/>
          <w:szCs w:val="22"/>
        </w:rPr>
        <w:t xml:space="preserve">Overriding obligations applicable to this statement </w:t>
      </w:r>
      <w:r w:rsidR="0046776D" w:rsidRPr="00744578">
        <w:rPr>
          <w:color w:val="000000"/>
          <w:szCs w:val="22"/>
        </w:rPr>
        <w:t xml:space="preserve">are </w:t>
      </w:r>
      <w:r w:rsidRPr="00744578">
        <w:rPr>
          <w:color w:val="000000"/>
          <w:szCs w:val="22"/>
        </w:rPr>
        <w:t>set out in the Gas Act</w:t>
      </w:r>
      <w:r w:rsidR="008B79F9" w:rsidRPr="00744578">
        <w:rPr>
          <w:color w:val="000000"/>
          <w:szCs w:val="22"/>
        </w:rPr>
        <w:t>,</w:t>
      </w:r>
      <w:r w:rsidRPr="00744578">
        <w:rPr>
          <w:color w:val="000000"/>
          <w:szCs w:val="22"/>
        </w:rPr>
        <w:t xml:space="preserve"> </w:t>
      </w:r>
      <w:r w:rsidR="00473A14" w:rsidRPr="00744578">
        <w:rPr>
          <w:rFonts w:cs="Arial"/>
          <w:iCs/>
          <w:color w:val="000000"/>
          <w:szCs w:val="22"/>
          <w:lang w:eastAsia="en-GB"/>
        </w:rPr>
        <w:t>Regulation (EC) No. 715/2009 of the European Parliament and the Council</w:t>
      </w:r>
      <w:r w:rsidR="008B79F9" w:rsidRPr="00744578">
        <w:rPr>
          <w:rStyle w:val="FootnoteReference"/>
          <w:color w:val="000000"/>
          <w:szCs w:val="22"/>
          <w:vertAlign w:val="superscript"/>
        </w:rPr>
        <w:footnoteReference w:id="9"/>
      </w:r>
      <w:r w:rsidR="008B79F9" w:rsidRPr="00744578">
        <w:rPr>
          <w:color w:val="000000"/>
          <w:szCs w:val="22"/>
        </w:rPr>
        <w:t xml:space="preserve"> </w:t>
      </w:r>
      <w:r w:rsidRPr="00744578">
        <w:rPr>
          <w:color w:val="000000"/>
          <w:szCs w:val="22"/>
        </w:rPr>
        <w:t>and the Licence</w:t>
      </w:r>
      <w:r w:rsidR="0046776D" w:rsidRPr="00744578">
        <w:rPr>
          <w:color w:val="000000"/>
          <w:szCs w:val="22"/>
        </w:rPr>
        <w:t>.</w:t>
      </w:r>
      <w:r w:rsidRPr="00744578">
        <w:rPr>
          <w:color w:val="000000"/>
          <w:szCs w:val="22"/>
        </w:rPr>
        <w:t xml:space="preserve"> </w:t>
      </w:r>
    </w:p>
    <w:p w14:paraId="387D4132" w14:textId="77777777" w:rsidR="003D208E" w:rsidRPr="0041040E" w:rsidRDefault="003D208E" w:rsidP="00473A14">
      <w:pPr>
        <w:ind w:hanging="720"/>
      </w:pPr>
    </w:p>
    <w:p w14:paraId="383AF54E" w14:textId="3213002C" w:rsidR="0046776D" w:rsidRPr="0046776D" w:rsidRDefault="0046776D" w:rsidP="0086770B">
      <w:pPr>
        <w:pStyle w:val="1"/>
        <w:numPr>
          <w:ilvl w:val="0"/>
          <w:numId w:val="14"/>
        </w:numPr>
        <w:ind w:hanging="720"/>
        <w:jc w:val="both"/>
        <w:rPr>
          <w:szCs w:val="22"/>
        </w:rPr>
      </w:pPr>
      <w:r w:rsidRPr="00707A1A">
        <w:rPr>
          <w:szCs w:val="22"/>
        </w:rPr>
        <w:t xml:space="preserve">Specific obligations in respect of the release of </w:t>
      </w:r>
      <w:r w:rsidR="00DA50E1" w:rsidRPr="00FB672E">
        <w:rPr>
          <w:b/>
          <w:i/>
          <w:szCs w:val="22"/>
        </w:rPr>
        <w:t>E</w:t>
      </w:r>
      <w:r w:rsidRPr="00FB672E">
        <w:rPr>
          <w:b/>
          <w:i/>
          <w:szCs w:val="22"/>
        </w:rPr>
        <w:t xml:space="preserve">xit </w:t>
      </w:r>
      <w:r w:rsidR="00DA50E1" w:rsidRPr="00FB672E">
        <w:rPr>
          <w:b/>
          <w:i/>
          <w:szCs w:val="22"/>
        </w:rPr>
        <w:t>C</w:t>
      </w:r>
      <w:r w:rsidRPr="00FB672E">
        <w:rPr>
          <w:b/>
          <w:i/>
          <w:szCs w:val="22"/>
        </w:rPr>
        <w:t>apacity</w:t>
      </w:r>
      <w:r w:rsidRPr="00707A1A">
        <w:rPr>
          <w:szCs w:val="22"/>
        </w:rPr>
        <w:t xml:space="preserve"> </w:t>
      </w:r>
      <w:r>
        <w:rPr>
          <w:szCs w:val="22"/>
        </w:rPr>
        <w:t>and relevant</w:t>
      </w:r>
      <w:r w:rsidRPr="00707A1A">
        <w:rPr>
          <w:szCs w:val="22"/>
        </w:rPr>
        <w:t xml:space="preserve"> to this </w:t>
      </w:r>
      <w:r w:rsidR="00DA50E1">
        <w:rPr>
          <w:szCs w:val="22"/>
        </w:rPr>
        <w:t>S</w:t>
      </w:r>
      <w:r w:rsidRPr="00707A1A">
        <w:rPr>
          <w:szCs w:val="22"/>
        </w:rPr>
        <w:t xml:space="preserve">tatement are set out in Special Condition </w:t>
      </w:r>
      <w:r w:rsidR="00E4765A">
        <w:rPr>
          <w:szCs w:val="22"/>
        </w:rPr>
        <w:t>9.18</w:t>
      </w:r>
      <w:r w:rsidR="00DA50E1">
        <w:rPr>
          <w:szCs w:val="22"/>
        </w:rPr>
        <w:t xml:space="preserve"> </w:t>
      </w:r>
      <w:r w:rsidRPr="00707A1A">
        <w:rPr>
          <w:szCs w:val="22"/>
        </w:rPr>
        <w:t xml:space="preserve">of the Licence. Under this condition, </w:t>
      </w:r>
      <w:del w:id="86" w:author="Appleby, Kirsty" w:date="2023-02-05T14:34:00Z">
        <w:r w:rsidRPr="00707A1A" w:rsidDel="00386D80">
          <w:rPr>
            <w:szCs w:val="22"/>
          </w:rPr>
          <w:delText>National Grid</w:delText>
        </w:r>
      </w:del>
      <w:ins w:id="87" w:author="Appleby, Kirsty" w:date="2023-02-05T14:34:00Z">
        <w:r w:rsidR="00386D80">
          <w:rPr>
            <w:szCs w:val="22"/>
          </w:rPr>
          <w:t>National Gas Transmission</w:t>
        </w:r>
      </w:ins>
      <w:r w:rsidRPr="00707A1A">
        <w:rPr>
          <w:szCs w:val="22"/>
        </w:rPr>
        <w:t xml:space="preserve"> must prepare </w:t>
      </w:r>
      <w:r w:rsidR="0008564D">
        <w:rPr>
          <w:szCs w:val="22"/>
        </w:rPr>
        <w:t>a</w:t>
      </w:r>
      <w:r w:rsidRPr="00707A1A">
        <w:rPr>
          <w:szCs w:val="22"/>
        </w:rPr>
        <w:t xml:space="preserve"> </w:t>
      </w:r>
      <w:r w:rsidR="0008564D">
        <w:rPr>
          <w:szCs w:val="22"/>
        </w:rPr>
        <w:t>c</w:t>
      </w:r>
      <w:r w:rsidRPr="0046776D">
        <w:rPr>
          <w:szCs w:val="22"/>
        </w:rPr>
        <w:t xml:space="preserve">apacity </w:t>
      </w:r>
      <w:r w:rsidR="00DA50E1">
        <w:rPr>
          <w:szCs w:val="22"/>
        </w:rPr>
        <w:t>r</w:t>
      </w:r>
      <w:r w:rsidRPr="0046776D">
        <w:rPr>
          <w:szCs w:val="22"/>
        </w:rPr>
        <w:t xml:space="preserve">elease </w:t>
      </w:r>
      <w:r>
        <w:rPr>
          <w:szCs w:val="22"/>
        </w:rPr>
        <w:t>m</w:t>
      </w:r>
      <w:r w:rsidRPr="0046776D">
        <w:rPr>
          <w:szCs w:val="22"/>
        </w:rPr>
        <w:t xml:space="preserve">ethodology </w:t>
      </w:r>
      <w:r>
        <w:rPr>
          <w:szCs w:val="22"/>
        </w:rPr>
        <w:t>s</w:t>
      </w:r>
      <w:r w:rsidRPr="0046776D">
        <w:rPr>
          <w:szCs w:val="22"/>
        </w:rPr>
        <w:t xml:space="preserve">tatement </w:t>
      </w:r>
      <w:r w:rsidR="00577D9B">
        <w:rPr>
          <w:szCs w:val="22"/>
        </w:rPr>
        <w:t>(the “</w:t>
      </w:r>
      <w:proofErr w:type="spellStart"/>
      <w:r w:rsidR="00577D9B">
        <w:rPr>
          <w:szCs w:val="22"/>
        </w:rPr>
        <w:t>ExCR</w:t>
      </w:r>
      <w:proofErr w:type="spellEnd"/>
      <w:r w:rsidR="00577D9B">
        <w:rPr>
          <w:szCs w:val="22"/>
        </w:rPr>
        <w:t xml:space="preserve">”) </w:t>
      </w:r>
      <w:r w:rsidRPr="0046776D">
        <w:rPr>
          <w:szCs w:val="22"/>
        </w:rPr>
        <w:t xml:space="preserve">setting out the methodology by which </w:t>
      </w:r>
      <w:del w:id="88" w:author="Appleby, Kirsty" w:date="2023-02-05T14:34:00Z">
        <w:r w:rsidRPr="0046776D" w:rsidDel="00386D80">
          <w:rPr>
            <w:szCs w:val="22"/>
          </w:rPr>
          <w:delText>National Grid</w:delText>
        </w:r>
      </w:del>
      <w:ins w:id="89" w:author="Appleby, Kirsty" w:date="2023-02-05T14:34:00Z">
        <w:r w:rsidR="00386D80">
          <w:rPr>
            <w:szCs w:val="22"/>
          </w:rPr>
          <w:t>National Gas Transmission</w:t>
        </w:r>
      </w:ins>
      <w:r w:rsidRPr="0046776D">
        <w:rPr>
          <w:szCs w:val="22"/>
        </w:rPr>
        <w:t xml:space="preserve"> will determine whether to make </w:t>
      </w:r>
      <w:r w:rsidR="00DA50E1" w:rsidRPr="00FB672E">
        <w:rPr>
          <w:b/>
          <w:i/>
          <w:szCs w:val="22"/>
        </w:rPr>
        <w:t>E</w:t>
      </w:r>
      <w:r w:rsidR="00CE16AA" w:rsidRPr="00FB672E">
        <w:rPr>
          <w:b/>
          <w:i/>
          <w:szCs w:val="22"/>
        </w:rPr>
        <w:t>xit</w:t>
      </w:r>
      <w:r w:rsidRPr="00FB672E">
        <w:rPr>
          <w:b/>
          <w:i/>
          <w:szCs w:val="22"/>
        </w:rPr>
        <w:t xml:space="preserve"> </w:t>
      </w:r>
      <w:r w:rsidR="00DA50E1" w:rsidRPr="00FB672E">
        <w:rPr>
          <w:b/>
          <w:i/>
          <w:szCs w:val="22"/>
        </w:rPr>
        <w:t>C</w:t>
      </w:r>
      <w:r w:rsidRPr="00FB672E">
        <w:rPr>
          <w:b/>
          <w:i/>
          <w:szCs w:val="22"/>
        </w:rPr>
        <w:t>apacity</w:t>
      </w:r>
      <w:r w:rsidRPr="0046776D">
        <w:rPr>
          <w:szCs w:val="22"/>
        </w:rPr>
        <w:t xml:space="preserve"> available for sale. The current </w:t>
      </w:r>
      <w:proofErr w:type="spellStart"/>
      <w:r w:rsidRPr="0046776D">
        <w:rPr>
          <w:szCs w:val="22"/>
        </w:rPr>
        <w:t>E</w:t>
      </w:r>
      <w:r w:rsidR="00CE16AA">
        <w:rPr>
          <w:szCs w:val="22"/>
        </w:rPr>
        <w:t>x</w:t>
      </w:r>
      <w:r w:rsidRPr="0046776D">
        <w:rPr>
          <w:szCs w:val="22"/>
        </w:rPr>
        <w:t>CR</w:t>
      </w:r>
      <w:proofErr w:type="spellEnd"/>
      <w:r w:rsidRPr="0046776D">
        <w:rPr>
          <w:szCs w:val="22"/>
        </w:rPr>
        <w:t xml:space="preserve"> </w:t>
      </w:r>
      <w:r w:rsidR="00E914DC">
        <w:rPr>
          <w:szCs w:val="22"/>
        </w:rPr>
        <w:t xml:space="preserve">methodology statement </w:t>
      </w:r>
      <w:r w:rsidRPr="0046776D">
        <w:rPr>
          <w:szCs w:val="22"/>
        </w:rPr>
        <w:t xml:space="preserve">can be found on </w:t>
      </w:r>
      <w:del w:id="90" w:author="Appleby, Kirsty" w:date="2023-02-05T14:34:00Z">
        <w:r w:rsidRPr="0046776D" w:rsidDel="00386D80">
          <w:rPr>
            <w:szCs w:val="22"/>
          </w:rPr>
          <w:delText>National Grid</w:delText>
        </w:r>
      </w:del>
      <w:ins w:id="91" w:author="Appleby, Kirsty" w:date="2023-02-05T14:34:00Z">
        <w:r w:rsidR="00386D80">
          <w:rPr>
            <w:szCs w:val="22"/>
          </w:rPr>
          <w:t>National Gas Transmission</w:t>
        </w:r>
      </w:ins>
      <w:r w:rsidRPr="0046776D">
        <w:rPr>
          <w:szCs w:val="22"/>
        </w:rPr>
        <w:t>’s website.</w:t>
      </w:r>
    </w:p>
    <w:p w14:paraId="48E17885" w14:textId="77777777" w:rsidR="0046776D" w:rsidRDefault="0046776D" w:rsidP="0046776D">
      <w:pPr>
        <w:pStyle w:val="1"/>
        <w:jc w:val="both"/>
      </w:pPr>
    </w:p>
    <w:p w14:paraId="0CD94F3A" w14:textId="77777777" w:rsidR="003D208E" w:rsidRDefault="00460CD6" w:rsidP="0086770B">
      <w:pPr>
        <w:pStyle w:val="1"/>
        <w:numPr>
          <w:ilvl w:val="0"/>
          <w:numId w:val="14"/>
        </w:numPr>
        <w:ind w:hanging="720"/>
        <w:jc w:val="both"/>
      </w:pPr>
      <w:bookmarkStart w:id="92" w:name="_Ref359488698"/>
      <w:r>
        <w:lastRenderedPageBreak/>
        <w:t>The s</w:t>
      </w:r>
      <w:r w:rsidR="003D208E">
        <w:t>pecific</w:t>
      </w:r>
      <w:r w:rsidR="003D208E" w:rsidRPr="0041040E">
        <w:t xml:space="preserve"> ob</w:t>
      </w:r>
      <w:r w:rsidR="003D208E">
        <w:t>ligation</w:t>
      </w:r>
      <w:r w:rsidR="00EC392A">
        <w:t>s</w:t>
      </w:r>
      <w:r w:rsidR="003D208E" w:rsidRPr="0041040E">
        <w:t xml:space="preserve"> applicable to this </w:t>
      </w:r>
      <w:r w:rsidR="00DA50E1">
        <w:t>S</w:t>
      </w:r>
      <w:r w:rsidR="003D208E" w:rsidRPr="0041040E">
        <w:t xml:space="preserve">tatement set out in </w:t>
      </w:r>
      <w:r w:rsidR="00577D8B">
        <w:t>the</w:t>
      </w:r>
      <w:r w:rsidR="003D208E" w:rsidRPr="0041040E">
        <w:t xml:space="preserve"> Licence in respect of </w:t>
      </w:r>
      <w:r w:rsidR="00096897">
        <w:t xml:space="preserve">the </w:t>
      </w:r>
      <w:r w:rsidR="00DA50E1">
        <w:t>S</w:t>
      </w:r>
      <w:r w:rsidR="00CE16AA">
        <w:t>ubstitut</w:t>
      </w:r>
      <w:r w:rsidR="00096897">
        <w:t>ion of Exit</w:t>
      </w:r>
      <w:r w:rsidR="003D208E" w:rsidRPr="0041040E">
        <w:t xml:space="preserve"> </w:t>
      </w:r>
      <w:r w:rsidR="00DA50E1">
        <w:t>C</w:t>
      </w:r>
      <w:r w:rsidR="003D208E" w:rsidRPr="0041040E">
        <w:t xml:space="preserve">apacity </w:t>
      </w:r>
      <w:r w:rsidR="00DA50E1">
        <w:t>and the re</w:t>
      </w:r>
      <w:r w:rsidR="00EF2886">
        <w:t>v</w:t>
      </w:r>
      <w:r w:rsidR="00EC392A">
        <w:t xml:space="preserve">ision of </w:t>
      </w:r>
      <w:r w:rsidR="00096897">
        <w:t>Licence Baseline</w:t>
      </w:r>
      <w:r w:rsidR="00DA50E1">
        <w:t xml:space="preserve"> Exit Capacity </w:t>
      </w:r>
      <w:r w:rsidR="00EC392A">
        <w:t>are</w:t>
      </w:r>
      <w:r w:rsidR="003D208E">
        <w:t>:</w:t>
      </w:r>
      <w:bookmarkEnd w:id="92"/>
    </w:p>
    <w:p w14:paraId="07C10D6F" w14:textId="77777777" w:rsidR="003D208E" w:rsidRPr="00E914DC" w:rsidRDefault="003D208E" w:rsidP="00B611B6">
      <w:pPr>
        <w:pStyle w:val="1"/>
        <w:ind w:hanging="720"/>
        <w:jc w:val="both"/>
      </w:pPr>
    </w:p>
    <w:p w14:paraId="142D18FE" w14:textId="4FCD481E" w:rsidR="001E648B" w:rsidRDefault="003D208E" w:rsidP="00926B48">
      <w:pPr>
        <w:pStyle w:val="1"/>
        <w:numPr>
          <w:ilvl w:val="0"/>
          <w:numId w:val="15"/>
        </w:numPr>
        <w:tabs>
          <w:tab w:val="clear" w:pos="720"/>
          <w:tab w:val="num" w:pos="1080"/>
        </w:tabs>
        <w:ind w:left="1080"/>
        <w:jc w:val="both"/>
        <w:rPr>
          <w:i/>
        </w:rPr>
      </w:pPr>
      <w:r w:rsidRPr="00E914DC">
        <w:rPr>
          <w:i/>
        </w:rPr>
        <w:t xml:space="preserve">Special Condition </w:t>
      </w:r>
      <w:r w:rsidR="001E648B">
        <w:rPr>
          <w:i/>
        </w:rPr>
        <w:t>9</w:t>
      </w:r>
      <w:r w:rsidR="00310981">
        <w:rPr>
          <w:i/>
        </w:rPr>
        <w:t>.17</w:t>
      </w:r>
      <w:r w:rsidR="00A2525F">
        <w:rPr>
          <w:i/>
        </w:rPr>
        <w:t>.9</w:t>
      </w:r>
      <w:r w:rsidR="00926B48">
        <w:rPr>
          <w:i/>
        </w:rPr>
        <w:t xml:space="preserve">(a) - </w:t>
      </w:r>
      <w:r w:rsidR="00AD7BD2">
        <w:rPr>
          <w:i/>
        </w:rPr>
        <w:t>ensuring that</w:t>
      </w:r>
      <w:r w:rsidR="00926B48">
        <w:rPr>
          <w:i/>
        </w:rPr>
        <w:t xml:space="preserve"> each of </w:t>
      </w:r>
      <w:r w:rsidR="006C73A4">
        <w:rPr>
          <w:i/>
        </w:rPr>
        <w:t>…</w:t>
      </w:r>
      <w:r w:rsidR="001D6F6C">
        <w:rPr>
          <w:i/>
        </w:rPr>
        <w:t>….</w:t>
      </w:r>
      <w:r w:rsidR="00AD7BD2">
        <w:rPr>
          <w:i/>
        </w:rPr>
        <w:t xml:space="preserve"> </w:t>
      </w:r>
      <w:r w:rsidR="001E648B">
        <w:rPr>
          <w:i/>
        </w:rPr>
        <w:t>Exit Capacity Substitution</w:t>
      </w:r>
      <w:r w:rsidR="006C73A4">
        <w:rPr>
          <w:i/>
        </w:rPr>
        <w:t xml:space="preserve"> ……….</w:t>
      </w:r>
      <w:r w:rsidR="00926B48">
        <w:rPr>
          <w:i/>
        </w:rPr>
        <w:t xml:space="preserve"> and </w:t>
      </w:r>
      <w:r w:rsidR="001E648B">
        <w:rPr>
          <w:i/>
        </w:rPr>
        <w:t xml:space="preserve">Exit Capacity Revision are </w:t>
      </w:r>
      <w:proofErr w:type="gramStart"/>
      <w:r w:rsidR="001E648B">
        <w:rPr>
          <w:i/>
        </w:rPr>
        <w:t>effected</w:t>
      </w:r>
      <w:proofErr w:type="gramEnd"/>
      <w:r w:rsidR="001E648B">
        <w:rPr>
          <w:i/>
        </w:rPr>
        <w:t xml:space="preserve"> in a manner consistent with </w:t>
      </w:r>
      <w:del w:id="93" w:author="Appleby, Kirsty" w:date="2023-02-09T15:16:00Z">
        <w:r w:rsidR="001E648B" w:rsidDel="00E35AFA">
          <w:rPr>
            <w:i/>
          </w:rPr>
          <w:delText>National Grid</w:delText>
        </w:r>
      </w:del>
      <w:ins w:id="94" w:author="Appleby, Kirsty" w:date="2023-02-09T15:16:00Z">
        <w:r w:rsidR="00E35AFA">
          <w:rPr>
            <w:i/>
          </w:rPr>
          <w:t>National Gas Transmission</w:t>
        </w:r>
      </w:ins>
      <w:r w:rsidR="001E648B">
        <w:rPr>
          <w:i/>
        </w:rPr>
        <w:t>’s duties under the Act and, in particular, the duty to develop and maintain an efficient and economical pipeline syste</w:t>
      </w:r>
      <w:r w:rsidR="00100591">
        <w:rPr>
          <w:i/>
        </w:rPr>
        <w:t>m and its obligations under the</w:t>
      </w:r>
      <w:r w:rsidR="001E648B">
        <w:rPr>
          <w:i/>
        </w:rPr>
        <w:t xml:space="preserve"> </w:t>
      </w:r>
      <w:r w:rsidR="00100591">
        <w:rPr>
          <w:i/>
        </w:rPr>
        <w:t>L</w:t>
      </w:r>
      <w:r w:rsidR="001E648B">
        <w:rPr>
          <w:i/>
        </w:rPr>
        <w:t>icence;</w:t>
      </w:r>
    </w:p>
    <w:p w14:paraId="21248E8F" w14:textId="1FC91463" w:rsidR="003D208E" w:rsidRPr="00E914DC" w:rsidRDefault="00926B48" w:rsidP="00926B48">
      <w:pPr>
        <w:pStyle w:val="1"/>
        <w:numPr>
          <w:ilvl w:val="0"/>
          <w:numId w:val="15"/>
        </w:numPr>
        <w:tabs>
          <w:tab w:val="clear" w:pos="720"/>
          <w:tab w:val="num" w:pos="1080"/>
        </w:tabs>
        <w:ind w:left="1080"/>
        <w:jc w:val="both"/>
        <w:rPr>
          <w:i/>
        </w:rPr>
      </w:pPr>
      <w:r>
        <w:rPr>
          <w:i/>
        </w:rPr>
        <w:t>Special Condition 9</w:t>
      </w:r>
      <w:r w:rsidR="00876757">
        <w:rPr>
          <w:i/>
        </w:rPr>
        <w:t>.17</w:t>
      </w:r>
      <w:r>
        <w:rPr>
          <w:i/>
        </w:rPr>
        <w:t>(b)(ii) -</w:t>
      </w:r>
      <w:r w:rsidR="00AD7BD2">
        <w:rPr>
          <w:i/>
        </w:rPr>
        <w:t xml:space="preserve"> </w:t>
      </w:r>
      <w:r w:rsidR="001E648B">
        <w:rPr>
          <w:i/>
        </w:rPr>
        <w:t xml:space="preserve">Exit Capacity Substitution is </w:t>
      </w:r>
      <w:proofErr w:type="gramStart"/>
      <w:r w:rsidR="001E648B">
        <w:rPr>
          <w:i/>
        </w:rPr>
        <w:t>effected</w:t>
      </w:r>
      <w:proofErr w:type="gramEnd"/>
      <w:r w:rsidR="001E648B">
        <w:rPr>
          <w:i/>
        </w:rPr>
        <w:t xml:space="preserve"> in a manner which seeks to minimise </w:t>
      </w:r>
      <w:r w:rsidR="005670ED" w:rsidRPr="0077527C">
        <w:rPr>
          <w:i/>
          <w:iCs/>
        </w:rPr>
        <w:t>the need to make an application under Special Condition 3.13 (Funded incremental obligated capacity Re-opener and Price Control Deliverable), taking into account the Exit Capacity that shippers and DN Operators have indicated that they will require in the future through making a financial commitment to the licensee</w:t>
      </w:r>
      <w:r w:rsidR="002F23D5">
        <w:rPr>
          <w:i/>
          <w:iCs/>
        </w:rPr>
        <w:t>.</w:t>
      </w:r>
    </w:p>
    <w:p w14:paraId="127DC5F7" w14:textId="77777777" w:rsidR="00AF695F" w:rsidRPr="00E914DC" w:rsidRDefault="00AF695F" w:rsidP="00AF695F">
      <w:pPr>
        <w:pStyle w:val="1"/>
        <w:jc w:val="both"/>
      </w:pPr>
    </w:p>
    <w:p w14:paraId="7E20492D" w14:textId="25DF7B9B" w:rsidR="00436FCF" w:rsidRDefault="00AF695F" w:rsidP="00436FCF">
      <w:pPr>
        <w:pStyle w:val="1"/>
        <w:numPr>
          <w:ilvl w:val="0"/>
          <w:numId w:val="14"/>
        </w:numPr>
        <w:ind w:hanging="720"/>
        <w:jc w:val="both"/>
      </w:pPr>
      <w:bookmarkStart w:id="95" w:name="_Ref359498688"/>
      <w:bookmarkStart w:id="96" w:name="_Ref276367015"/>
      <w:r w:rsidRPr="00AF695F">
        <w:t xml:space="preserve">Special Condition </w:t>
      </w:r>
      <w:r w:rsidR="00D73B63">
        <w:t>9</w:t>
      </w:r>
      <w:r w:rsidR="005802DD">
        <w:t>.17</w:t>
      </w:r>
      <w:r w:rsidR="00202252">
        <w:t>.9</w:t>
      </w:r>
      <w:r w:rsidR="00D73B63">
        <w:t xml:space="preserve"> also</w:t>
      </w:r>
      <w:r>
        <w:t xml:space="preserve"> set</w:t>
      </w:r>
      <w:r w:rsidR="00D73B63">
        <w:t>s</w:t>
      </w:r>
      <w:r>
        <w:t xml:space="preserve"> out </w:t>
      </w:r>
      <w:r w:rsidR="007C498E">
        <w:t xml:space="preserve">the capacity objectives that the methodologies should seek to meet. </w:t>
      </w:r>
      <w:r w:rsidR="00436FCF">
        <w:t xml:space="preserve">In addition to the criteria in paragraph </w:t>
      </w:r>
      <w:r w:rsidR="00681908">
        <w:fldChar w:fldCharType="begin"/>
      </w:r>
      <w:r w:rsidR="00681908">
        <w:instrText xml:space="preserve"> REF _Ref359488698 \r \h </w:instrText>
      </w:r>
      <w:r w:rsidR="00681908">
        <w:fldChar w:fldCharType="separate"/>
      </w:r>
      <w:r w:rsidR="00BD7946">
        <w:t>13</w:t>
      </w:r>
      <w:r w:rsidR="00681908">
        <w:fldChar w:fldCharType="end"/>
      </w:r>
      <w:r w:rsidR="00436FCF">
        <w:t xml:space="preserve"> these objectives are</w:t>
      </w:r>
      <w:r w:rsidR="002D561E">
        <w:t xml:space="preserve"> (as per Special Condition 9.17.9)</w:t>
      </w:r>
      <w:r w:rsidR="00436FCF">
        <w:t>:</w:t>
      </w:r>
      <w:bookmarkEnd w:id="95"/>
    </w:p>
    <w:bookmarkEnd w:id="96"/>
    <w:p w14:paraId="37A4493F" w14:textId="77777777" w:rsidR="00870663" w:rsidRDefault="00870663" w:rsidP="00644EEE">
      <w:pPr>
        <w:pStyle w:val="1"/>
        <w:ind w:left="720"/>
        <w:jc w:val="both"/>
      </w:pPr>
    </w:p>
    <w:p w14:paraId="349AC024" w14:textId="4B0575E0" w:rsidR="007C498E" w:rsidRDefault="00045412" w:rsidP="00045412">
      <w:pPr>
        <w:pStyle w:val="1"/>
        <w:ind w:left="1080"/>
        <w:jc w:val="both"/>
      </w:pPr>
      <w:r>
        <w:t>(c)</w:t>
      </w:r>
      <w:r w:rsidR="00D73B63">
        <w:t xml:space="preserve"> </w:t>
      </w:r>
      <w:r w:rsidR="007C498E">
        <w:t xml:space="preserve">Ensuring that exit capacity substitution / revision is </w:t>
      </w:r>
      <w:proofErr w:type="gramStart"/>
      <w:r w:rsidR="007C498E">
        <w:t>effected</w:t>
      </w:r>
      <w:proofErr w:type="gramEnd"/>
      <w:r w:rsidR="007C498E">
        <w:t xml:space="preserve"> in a manner which is compatible with the physical capability of the NTS;</w:t>
      </w:r>
    </w:p>
    <w:p w14:paraId="2FC9FF25" w14:textId="5D4FF3C7" w:rsidR="007C498E" w:rsidRDefault="00045412" w:rsidP="00045412">
      <w:pPr>
        <w:pStyle w:val="1"/>
        <w:ind w:left="1080"/>
        <w:jc w:val="both"/>
      </w:pPr>
      <w:r>
        <w:t>(</w:t>
      </w:r>
      <w:r w:rsidR="00D73B63">
        <w:t>d</w:t>
      </w:r>
      <w:r>
        <w:t>)</w:t>
      </w:r>
      <w:r w:rsidR="00D73B63">
        <w:t xml:space="preserve"> </w:t>
      </w:r>
      <w:r w:rsidR="007C498E">
        <w:t xml:space="preserve">Avoiding material increases in the costs (including </w:t>
      </w:r>
      <w:r w:rsidR="00D73B63">
        <w:t>Entry Capacity and Ex</w:t>
      </w:r>
      <w:r w:rsidR="007C498E">
        <w:t xml:space="preserve">it </w:t>
      </w:r>
      <w:r w:rsidR="00D73B63">
        <w:t>C</w:t>
      </w:r>
      <w:r w:rsidR="007C498E">
        <w:t xml:space="preserve">apacity </w:t>
      </w:r>
      <w:r w:rsidR="00D73B63">
        <w:t>C</w:t>
      </w:r>
      <w:r w:rsidR="007C498E">
        <w:t xml:space="preserve">onstraint </w:t>
      </w:r>
      <w:r w:rsidR="00D73B63">
        <w:t>M</w:t>
      </w:r>
      <w:r w:rsidR="007C498E">
        <w:t xml:space="preserve">anagement costs in respect of </w:t>
      </w:r>
      <w:r w:rsidR="00296984" w:rsidRPr="008B786A">
        <w:rPr>
          <w:b/>
          <w:i/>
        </w:rPr>
        <w:t>Obligated Entry Capacity</w:t>
      </w:r>
      <w:r w:rsidR="00296984">
        <w:t xml:space="preserve"> and </w:t>
      </w:r>
      <w:r w:rsidR="00296984" w:rsidRPr="008B786A">
        <w:rPr>
          <w:b/>
          <w:i/>
        </w:rPr>
        <w:t xml:space="preserve">Obligated </w:t>
      </w:r>
      <w:r w:rsidR="00EA4C89" w:rsidRPr="008B786A">
        <w:rPr>
          <w:b/>
          <w:i/>
        </w:rPr>
        <w:t>E</w:t>
      </w:r>
      <w:r w:rsidR="007C498E" w:rsidRPr="008B786A">
        <w:rPr>
          <w:b/>
          <w:i/>
        </w:rPr>
        <w:t xml:space="preserve">xit </w:t>
      </w:r>
      <w:r w:rsidR="00EA4C89" w:rsidRPr="008B786A">
        <w:rPr>
          <w:b/>
          <w:i/>
        </w:rPr>
        <w:t>C</w:t>
      </w:r>
      <w:r w:rsidR="007C498E" w:rsidRPr="008B786A">
        <w:rPr>
          <w:b/>
          <w:i/>
        </w:rPr>
        <w:t>apacity</w:t>
      </w:r>
      <w:r w:rsidR="007C498E">
        <w:t xml:space="preserve"> previously allocated) that are reasonably expected to be incurred by </w:t>
      </w:r>
      <w:del w:id="97" w:author="Appleby, Kirsty" w:date="2023-02-05T14:34:00Z">
        <w:r w:rsidR="007C498E" w:rsidDel="00386D80">
          <w:delText>National Grid</w:delText>
        </w:r>
      </w:del>
      <w:ins w:id="98" w:author="Appleby, Kirsty" w:date="2023-02-05T14:34:00Z">
        <w:r w:rsidR="00386D80">
          <w:t>National Gas Transmission</w:t>
        </w:r>
      </w:ins>
      <w:r w:rsidR="007C498E">
        <w:t xml:space="preserve"> </w:t>
      </w:r>
      <w:proofErr w:type="gramStart"/>
      <w:r w:rsidR="007C498E">
        <w:t>as a result of</w:t>
      </w:r>
      <w:proofErr w:type="gramEnd"/>
      <w:r w:rsidR="007C498E">
        <w:t xml:space="preserve"> </w:t>
      </w:r>
      <w:r w:rsidR="00EA4C89">
        <w:t>E</w:t>
      </w:r>
      <w:r w:rsidR="007C498E">
        <w:t xml:space="preserve">xit </w:t>
      </w:r>
      <w:r w:rsidR="00EA4C89">
        <w:t>C</w:t>
      </w:r>
      <w:r w:rsidR="007C498E">
        <w:t>apacity</w:t>
      </w:r>
      <w:r w:rsidR="0039621E">
        <w:t xml:space="preserve"> Substitution </w:t>
      </w:r>
      <w:r w:rsidR="008D2A4A">
        <w:t xml:space="preserve">or Exit Capacity Revision; </w:t>
      </w:r>
      <w:r w:rsidR="007C498E">
        <w:t>and</w:t>
      </w:r>
    </w:p>
    <w:p w14:paraId="734DEEA7" w14:textId="1A88F41E" w:rsidR="007C498E" w:rsidRDefault="00045412" w:rsidP="00045412">
      <w:pPr>
        <w:pStyle w:val="1"/>
        <w:ind w:left="1080"/>
        <w:jc w:val="both"/>
      </w:pPr>
      <w:r>
        <w:t>(</w:t>
      </w:r>
      <w:r w:rsidR="00D73B63">
        <w:t>e</w:t>
      </w:r>
      <w:r>
        <w:t>)</w:t>
      </w:r>
      <w:r w:rsidR="00D73B63">
        <w:t xml:space="preserve"> </w:t>
      </w:r>
      <w:r w:rsidR="007C498E">
        <w:t xml:space="preserve">In so far as is consistent with </w:t>
      </w:r>
      <w:r w:rsidR="00424218" w:rsidRPr="001E3DBB">
        <w:rPr>
          <w:rFonts w:ascii="TimesNewRoman" w:hAnsi="TimesNewRoman" w:cs="TimesNewRoman"/>
          <w:color w:val="000000"/>
          <w:szCs w:val="24"/>
          <w:lang w:val="x-none"/>
        </w:rPr>
        <w:t>(a), (and where relevant) (b), (c) and (d) above</w:t>
      </w:r>
      <w:r w:rsidR="007C498E">
        <w:t xml:space="preserve">, facilitating effective competition between relevant </w:t>
      </w:r>
      <w:r w:rsidR="00EA4C89">
        <w:t>S</w:t>
      </w:r>
      <w:r w:rsidR="007C498E">
        <w:t>hippers</w:t>
      </w:r>
      <w:r w:rsidR="00EA4C89">
        <w:t>, DN Operators and relevant Suppliers</w:t>
      </w:r>
      <w:r w:rsidR="00EF36C5">
        <w:t>.</w:t>
      </w:r>
      <w:r w:rsidR="007C498E">
        <w:t xml:space="preserve">  </w:t>
      </w:r>
    </w:p>
    <w:p w14:paraId="0FC97010" w14:textId="77777777" w:rsidR="003D208E" w:rsidRDefault="003D208E" w:rsidP="00B611B6">
      <w:pPr>
        <w:pStyle w:val="1"/>
        <w:jc w:val="both"/>
        <w:rPr>
          <w:rFonts w:ascii="Arial" w:hAnsi="Arial"/>
        </w:rPr>
      </w:pPr>
    </w:p>
    <w:p w14:paraId="3DDCBECC" w14:textId="6AFA4970" w:rsidR="00983922" w:rsidRDefault="00983922" w:rsidP="00983922">
      <w:pPr>
        <w:pStyle w:val="1"/>
        <w:numPr>
          <w:ilvl w:val="0"/>
          <w:numId w:val="14"/>
        </w:numPr>
        <w:ind w:hanging="720"/>
        <w:jc w:val="both"/>
      </w:pPr>
      <w:r>
        <w:t>This Statement has been produced to meet the requirements of Special Condition 9</w:t>
      </w:r>
      <w:r w:rsidR="007C1E41">
        <w:t>.17</w:t>
      </w:r>
      <w:r>
        <w:t xml:space="preserve"> of the Licence in respect of the preparation of Capacity Methodology Statements setting out the methodologies by which </w:t>
      </w:r>
      <w:del w:id="99" w:author="Appleby, Kirsty" w:date="2023-02-05T14:34:00Z">
        <w:r w:rsidDel="00386D80">
          <w:delText>National Grid</w:delText>
        </w:r>
      </w:del>
      <w:ins w:id="100" w:author="Appleby, Kirsty" w:date="2023-02-05T14:34:00Z">
        <w:r w:rsidR="00386D80">
          <w:t>National Gas Transmission</w:t>
        </w:r>
      </w:ins>
      <w:r>
        <w:t xml:space="preserve"> will determine its proposals for the substitution &amp; revision of </w:t>
      </w:r>
      <w:r w:rsidRPr="0051709D">
        <w:rPr>
          <w:b/>
          <w:i/>
        </w:rPr>
        <w:t>Non-incremental Obligated Exit Capacity</w:t>
      </w:r>
      <w:r>
        <w:t xml:space="preserve"> pursuant to the obligations in paragraphs 2(a) and (b) of the above stated condition. </w:t>
      </w:r>
      <w:del w:id="101" w:author="Appleby, Kirsty" w:date="2023-02-05T14:34:00Z">
        <w:r w:rsidDel="00386D80">
          <w:delText>National Grid</w:delText>
        </w:r>
      </w:del>
      <w:ins w:id="102" w:author="Appleby, Kirsty" w:date="2023-02-05T14:34:00Z">
        <w:r w:rsidR="00386D80">
          <w:t>National Gas Transmission</w:t>
        </w:r>
      </w:ins>
      <w:r>
        <w:t xml:space="preserve"> believes the content is consistent with its duties under the Gas Act </w:t>
      </w:r>
      <w:r w:rsidRPr="00744578">
        <w:rPr>
          <w:color w:val="000000"/>
          <w:szCs w:val="22"/>
        </w:rPr>
        <w:t xml:space="preserve">and </w:t>
      </w:r>
      <w:r w:rsidRPr="00744578">
        <w:rPr>
          <w:rFonts w:cs="Arial"/>
          <w:iCs/>
          <w:color w:val="000000"/>
          <w:szCs w:val="22"/>
          <w:lang w:eastAsia="en-GB"/>
        </w:rPr>
        <w:t>Regulation (EC) No 715/2009 of the European Parliament and the Council</w:t>
      </w:r>
      <w:r w:rsidRPr="00744578">
        <w:rPr>
          <w:color w:val="000000"/>
          <w:szCs w:val="22"/>
        </w:rPr>
        <w:t xml:space="preserve"> </w:t>
      </w:r>
      <w:r w:rsidRPr="00744578">
        <w:rPr>
          <w:color w:val="000000"/>
        </w:rPr>
        <w:t>and is</w:t>
      </w:r>
      <w:r>
        <w:t xml:space="preserve"> consistent with the Licence. </w:t>
      </w:r>
      <w:del w:id="103" w:author="Appleby, Kirsty" w:date="2023-02-05T14:34:00Z">
        <w:r w:rsidDel="00386D80">
          <w:delText>National Grid</w:delText>
        </w:r>
      </w:del>
      <w:ins w:id="104" w:author="Appleby, Kirsty" w:date="2023-02-05T14:34:00Z">
        <w:r w:rsidR="00386D80">
          <w:t>National Gas Transmission</w:t>
        </w:r>
      </w:ins>
      <w:r>
        <w:t xml:space="preserve"> will,</w:t>
      </w:r>
      <w:r w:rsidRPr="0014686D">
        <w:t xml:space="preserve"> through exit capacity substitution:</w:t>
      </w:r>
    </w:p>
    <w:p w14:paraId="58907FA9" w14:textId="77777777" w:rsidR="00983922" w:rsidRPr="0014686D" w:rsidRDefault="00983922" w:rsidP="00983922">
      <w:pPr>
        <w:pStyle w:val="1"/>
        <w:jc w:val="both"/>
      </w:pPr>
    </w:p>
    <w:p w14:paraId="3A7E5149" w14:textId="77777777" w:rsidR="00983922" w:rsidRPr="0014686D" w:rsidRDefault="00983922" w:rsidP="00983922">
      <w:pPr>
        <w:pStyle w:val="1"/>
        <w:numPr>
          <w:ilvl w:val="0"/>
          <w:numId w:val="18"/>
        </w:numPr>
        <w:jc w:val="both"/>
      </w:pPr>
      <w:r w:rsidRPr="0014686D">
        <w:t xml:space="preserve">make additional </w:t>
      </w:r>
      <w:r w:rsidRPr="0051709D">
        <w:rPr>
          <w:b/>
          <w:i/>
        </w:rPr>
        <w:t>Obligated Exit Capacity</w:t>
      </w:r>
      <w:r w:rsidRPr="0014686D">
        <w:t xml:space="preserve"> available at the recipient NTS Exit Point, and</w:t>
      </w:r>
    </w:p>
    <w:p w14:paraId="1B011DA9" w14:textId="77777777" w:rsidR="00983922" w:rsidRDefault="00983922" w:rsidP="00983922">
      <w:pPr>
        <w:pStyle w:val="1"/>
        <w:numPr>
          <w:ilvl w:val="0"/>
          <w:numId w:val="18"/>
        </w:numPr>
        <w:jc w:val="both"/>
        <w:rPr>
          <w:rStyle w:val="StyleArial105pt"/>
          <w:rFonts w:ascii="Arial (W1)" w:hAnsi="Arial (W1)"/>
        </w:rPr>
      </w:pPr>
      <w:r w:rsidRPr="0014686D">
        <w:t xml:space="preserve">reduce the quantity of </w:t>
      </w:r>
      <w:r w:rsidRPr="0051709D">
        <w:rPr>
          <w:b/>
          <w:i/>
        </w:rPr>
        <w:t>Obligated Exit Capacity</w:t>
      </w:r>
      <w:r w:rsidRPr="0014686D">
        <w:t xml:space="preserve"> available at the donor NTS Exit Point,</w:t>
      </w:r>
      <w:r>
        <w:rPr>
          <w:rStyle w:val="StyleArial105pt"/>
          <w:rFonts w:ascii="Arial (W1)" w:hAnsi="Arial (W1)"/>
        </w:rPr>
        <w:t xml:space="preserve"> </w:t>
      </w:r>
    </w:p>
    <w:p w14:paraId="14DBA275" w14:textId="77777777" w:rsidR="00983922" w:rsidRPr="00FB1359" w:rsidRDefault="00983922" w:rsidP="00983922">
      <w:pPr>
        <w:pStyle w:val="1"/>
        <w:ind w:left="720"/>
        <w:jc w:val="both"/>
        <w:rPr>
          <w:rStyle w:val="StyleArial105pt"/>
          <w:rFonts w:ascii="Arial (W1)" w:hAnsi="Arial (W1)"/>
        </w:rPr>
      </w:pPr>
    </w:p>
    <w:p w14:paraId="48F40F9C" w14:textId="092189DF" w:rsidR="00983922" w:rsidRDefault="00983922" w:rsidP="00983922">
      <w:pPr>
        <w:pStyle w:val="1"/>
        <w:ind w:left="720"/>
        <w:jc w:val="both"/>
      </w:pPr>
      <w:r w:rsidRPr="005136F0">
        <w:rPr>
          <w:rStyle w:val="StyleArial105pt"/>
        </w:rPr>
        <w:t>in quantit</w:t>
      </w:r>
      <w:r>
        <w:rPr>
          <w:rStyle w:val="StyleArial105pt"/>
        </w:rPr>
        <w:t>ies</w:t>
      </w:r>
      <w:r w:rsidRPr="005136F0">
        <w:rPr>
          <w:rStyle w:val="StyleArial105pt"/>
        </w:rPr>
        <w:t xml:space="preserve"> determined in accordance with this </w:t>
      </w:r>
      <w:r>
        <w:rPr>
          <w:rStyle w:val="StyleArial105pt"/>
        </w:rPr>
        <w:t xml:space="preserve">Statement. The </w:t>
      </w:r>
      <w:r w:rsidRPr="005136F0">
        <w:rPr>
          <w:rStyle w:val="StyleArial105pt"/>
        </w:rPr>
        <w:t xml:space="preserve">obligation to provide </w:t>
      </w:r>
      <w:r w:rsidRPr="0051709D">
        <w:rPr>
          <w:rStyle w:val="StyleArial105pt"/>
          <w:b/>
          <w:i/>
        </w:rPr>
        <w:t>Exit Capacity</w:t>
      </w:r>
      <w:r w:rsidRPr="005136F0">
        <w:rPr>
          <w:rStyle w:val="StyleArial105pt"/>
        </w:rPr>
        <w:t xml:space="preserve"> at the </w:t>
      </w:r>
      <w:r>
        <w:rPr>
          <w:rStyle w:val="StyleArial105pt"/>
        </w:rPr>
        <w:t>donor</w:t>
      </w:r>
      <w:r w:rsidRPr="005136F0">
        <w:rPr>
          <w:rStyle w:val="StyleArial105pt"/>
        </w:rPr>
        <w:t xml:space="preserve"> </w:t>
      </w:r>
      <w:r>
        <w:rPr>
          <w:rStyle w:val="StyleArial105pt"/>
        </w:rPr>
        <w:t>NTS Exit Point</w:t>
      </w:r>
      <w:r w:rsidRPr="005136F0">
        <w:rPr>
          <w:rStyle w:val="StyleArial105pt"/>
        </w:rPr>
        <w:t xml:space="preserve"> </w:t>
      </w:r>
      <w:r>
        <w:rPr>
          <w:rStyle w:val="StyleArial105pt"/>
        </w:rPr>
        <w:t>is reduced by the quantity</w:t>
      </w:r>
      <w:r w:rsidRPr="00B9131A">
        <w:rPr>
          <w:rStyle w:val="StyleArial105pt"/>
        </w:rPr>
        <w:t xml:space="preserve"> </w:t>
      </w:r>
      <w:r w:rsidRPr="005136F0">
        <w:rPr>
          <w:rStyle w:val="StyleArial105pt"/>
        </w:rPr>
        <w:t xml:space="preserve">determined and such </w:t>
      </w:r>
      <w:r>
        <w:rPr>
          <w:rStyle w:val="StyleArial105pt"/>
        </w:rPr>
        <w:t>s</w:t>
      </w:r>
      <w:r w:rsidRPr="005136F0">
        <w:rPr>
          <w:rStyle w:val="StyleArial105pt"/>
        </w:rPr>
        <w:t xml:space="preserve">ubstituted </w:t>
      </w:r>
      <w:r>
        <w:rPr>
          <w:rStyle w:val="StyleArial105pt"/>
        </w:rPr>
        <w:t>c</w:t>
      </w:r>
      <w:r w:rsidRPr="005136F0">
        <w:rPr>
          <w:rStyle w:val="StyleArial105pt"/>
        </w:rPr>
        <w:t xml:space="preserve">apacity </w:t>
      </w:r>
      <w:r>
        <w:rPr>
          <w:rStyle w:val="StyleArial105pt"/>
        </w:rPr>
        <w:t xml:space="preserve">(including subject to </w:t>
      </w:r>
      <w:r w:rsidR="00D6396E">
        <w:rPr>
          <w:rStyle w:val="StyleArial105pt"/>
        </w:rPr>
        <w:fldChar w:fldCharType="begin"/>
      </w:r>
      <w:r w:rsidR="00D6396E">
        <w:rPr>
          <w:rStyle w:val="StyleArial105pt"/>
        </w:rPr>
        <w:instrText xml:space="preserve"> REF _Ref366144614 \r \h </w:instrText>
      </w:r>
      <w:r w:rsidR="00D6396E">
        <w:rPr>
          <w:rStyle w:val="StyleArial105pt"/>
        </w:rPr>
      </w:r>
      <w:r w:rsidR="00D6396E">
        <w:rPr>
          <w:rStyle w:val="StyleArial105pt"/>
        </w:rPr>
        <w:fldChar w:fldCharType="separate"/>
      </w:r>
      <w:r w:rsidR="00BD7946">
        <w:rPr>
          <w:rStyle w:val="StyleArial105pt"/>
        </w:rPr>
        <w:t>22</w:t>
      </w:r>
      <w:r w:rsidR="00D6396E">
        <w:rPr>
          <w:rStyle w:val="StyleArial105pt"/>
        </w:rPr>
        <w:fldChar w:fldCharType="end"/>
      </w:r>
      <w:r w:rsidR="00D6396E">
        <w:rPr>
          <w:rStyle w:val="StyleArial105pt"/>
        </w:rPr>
        <w:t>b</w:t>
      </w:r>
      <w:r>
        <w:rPr>
          <w:rStyle w:val="StyleArial105pt"/>
        </w:rPr>
        <w:t xml:space="preserve">, capacity reserved for substitution pursuant to </w:t>
      </w:r>
      <w:r w:rsidR="003B74FE">
        <w:rPr>
          <w:rStyle w:val="StyleArial105pt"/>
        </w:rPr>
        <w:t xml:space="preserve">a </w:t>
      </w:r>
      <w:r>
        <w:rPr>
          <w:rStyle w:val="StyleArial105pt"/>
        </w:rPr>
        <w:t>PARCA</w:t>
      </w:r>
      <w:r w:rsidR="004E4C43">
        <w:rPr>
          <w:rStyle w:val="StyleArial105pt"/>
        </w:rPr>
        <w:t xml:space="preserve"> or IP PARCA</w:t>
      </w:r>
      <w:r>
        <w:rPr>
          <w:rStyle w:val="StyleArial105pt"/>
        </w:rPr>
        <w:t xml:space="preserve">) </w:t>
      </w:r>
      <w:r w:rsidRPr="005136F0">
        <w:rPr>
          <w:rStyle w:val="StyleArial105pt"/>
        </w:rPr>
        <w:t>will not be available for sale in future</w:t>
      </w:r>
      <w:r>
        <w:rPr>
          <w:rStyle w:val="StyleArial105pt"/>
        </w:rPr>
        <w:t xml:space="preserve"> at the donor NTS Exit Point.</w:t>
      </w:r>
    </w:p>
    <w:p w14:paraId="5607BAD9" w14:textId="77777777" w:rsidR="00EE5CEE" w:rsidRDefault="003D208E" w:rsidP="003E1454">
      <w:pPr>
        <w:pStyle w:val="Heading1"/>
        <w:ind w:left="540" w:hanging="540"/>
        <w:rPr>
          <w:b w:val="0"/>
        </w:rPr>
      </w:pPr>
      <w:r>
        <w:br w:type="page"/>
      </w:r>
      <w:bookmarkStart w:id="105" w:name="_Toc66951324"/>
      <w:r w:rsidR="00A26BE0">
        <w:lastRenderedPageBreak/>
        <w:t>C</w:t>
      </w:r>
      <w:r w:rsidR="00973C80">
        <w:t>HAPTER 1: PRINCIPLES</w:t>
      </w:r>
      <w:bookmarkEnd w:id="105"/>
    </w:p>
    <w:p w14:paraId="0197F53F" w14:textId="77777777" w:rsidR="00EE5CEE" w:rsidRDefault="00EE5CEE" w:rsidP="00B611B6">
      <w:pPr>
        <w:pStyle w:val="BodyText"/>
        <w:ind w:left="540" w:hanging="540"/>
      </w:pPr>
    </w:p>
    <w:p w14:paraId="3DA82045" w14:textId="77777777" w:rsidR="002B1606" w:rsidRDefault="002B1606" w:rsidP="00B611B6">
      <w:pPr>
        <w:pStyle w:val="Heading2"/>
        <w:ind w:left="540" w:hanging="540"/>
      </w:pPr>
      <w:bookmarkStart w:id="106" w:name="_Toc66951325"/>
      <w:r>
        <w:t>Purpose of the Methodology Statement</w:t>
      </w:r>
      <w:bookmarkEnd w:id="106"/>
    </w:p>
    <w:p w14:paraId="75EABB40" w14:textId="77777777" w:rsidR="001D1AA9" w:rsidRDefault="001D1AA9" w:rsidP="00B611B6">
      <w:pPr>
        <w:pStyle w:val="1"/>
        <w:ind w:left="540" w:hanging="540"/>
        <w:jc w:val="both"/>
      </w:pPr>
    </w:p>
    <w:p w14:paraId="491E76CB" w14:textId="77777777" w:rsidR="00852F01" w:rsidRDefault="00852F01" w:rsidP="0014686D">
      <w:pPr>
        <w:pStyle w:val="1"/>
        <w:numPr>
          <w:ilvl w:val="0"/>
          <w:numId w:val="14"/>
        </w:numPr>
        <w:ind w:hanging="720"/>
        <w:jc w:val="both"/>
      </w:pPr>
      <w:r w:rsidRPr="0014686D">
        <w:t>Th</w:t>
      </w:r>
      <w:r w:rsidR="006866AD">
        <w:t>e</w:t>
      </w:r>
      <w:r w:rsidRPr="0014686D">
        <w:t xml:space="preserve"> methodology </w:t>
      </w:r>
      <w:r w:rsidR="00A61277">
        <w:t>d</w:t>
      </w:r>
      <w:r w:rsidR="006866AD">
        <w:t xml:space="preserve">etailed in this Statement </w:t>
      </w:r>
      <w:r w:rsidRPr="0014686D">
        <w:t>is intended to promote the economic and efficient development of the NTS. For the purposes of this methodology this objective is achieved by seeking to minimise the amount of investment that is required to satisfy incremental demand for</w:t>
      </w:r>
      <w:r w:rsidR="001E1202" w:rsidRPr="0014686D">
        <w:t xml:space="preserve"> </w:t>
      </w:r>
      <w:r w:rsidR="006866AD" w:rsidRPr="00FB672E">
        <w:rPr>
          <w:b/>
          <w:i/>
        </w:rPr>
        <w:t>E</w:t>
      </w:r>
      <w:r w:rsidRPr="00FB672E">
        <w:rPr>
          <w:b/>
          <w:i/>
        </w:rPr>
        <w:t>xit</w:t>
      </w:r>
      <w:r w:rsidR="007A4639" w:rsidRPr="00FB672E">
        <w:rPr>
          <w:b/>
          <w:i/>
        </w:rPr>
        <w:t xml:space="preserve"> </w:t>
      </w:r>
      <w:r w:rsidR="006866AD" w:rsidRPr="00FB672E">
        <w:rPr>
          <w:b/>
          <w:i/>
        </w:rPr>
        <w:t>C</w:t>
      </w:r>
      <w:r w:rsidRPr="00FB672E">
        <w:rPr>
          <w:b/>
          <w:i/>
        </w:rPr>
        <w:t>apacity</w:t>
      </w:r>
      <w:r w:rsidRPr="0014686D">
        <w:t>. Specifically, the methodology describes:</w:t>
      </w:r>
    </w:p>
    <w:p w14:paraId="30C01CFE" w14:textId="77777777" w:rsidR="00A56480" w:rsidRPr="0014686D" w:rsidRDefault="00A56480" w:rsidP="00A56480">
      <w:pPr>
        <w:pStyle w:val="1"/>
        <w:jc w:val="both"/>
      </w:pPr>
    </w:p>
    <w:p w14:paraId="55250E8B" w14:textId="77777777" w:rsidR="00852F01" w:rsidRPr="0014686D" w:rsidRDefault="00852F01" w:rsidP="00852F01">
      <w:pPr>
        <w:pStyle w:val="1"/>
        <w:numPr>
          <w:ilvl w:val="0"/>
          <w:numId w:val="18"/>
        </w:numPr>
        <w:jc w:val="both"/>
      </w:pPr>
      <w:r w:rsidRPr="0014686D">
        <w:t xml:space="preserve">how capacity could be identified as suitable for substitution from locations where there is no long term demand for capacity (as defined by the </w:t>
      </w:r>
      <w:r w:rsidR="00F8594D">
        <w:t>availability</w:t>
      </w:r>
      <w:r w:rsidRPr="0014686D">
        <w:t xml:space="preserve"> of</w:t>
      </w:r>
      <w:r w:rsidR="00DA39BD">
        <w:t xml:space="preserve"> </w:t>
      </w:r>
      <w:r w:rsidR="00DA39BD" w:rsidRPr="00FB672E">
        <w:rPr>
          <w:b/>
          <w:i/>
        </w:rPr>
        <w:t>Non-incremental Obligated Exit Capacity</w:t>
      </w:r>
      <w:r w:rsidR="00847D04">
        <w:t xml:space="preserve"> that has not been s</w:t>
      </w:r>
      <w:r w:rsidR="00F8594D">
        <w:t>old or reserved pursuant to a PARCA</w:t>
      </w:r>
      <w:r w:rsidR="00991DBE">
        <w:t xml:space="preserve"> or IP PARCA</w:t>
      </w:r>
      <w:r w:rsidRPr="0014686D">
        <w:t xml:space="preserve">) to other locations where </w:t>
      </w:r>
      <w:r w:rsidR="006866AD" w:rsidRPr="00FB672E">
        <w:rPr>
          <w:b/>
          <w:i/>
        </w:rPr>
        <w:t>Funded I</w:t>
      </w:r>
      <w:r w:rsidRPr="00FB672E">
        <w:rPr>
          <w:b/>
          <w:i/>
        </w:rPr>
        <w:t>ncremental</w:t>
      </w:r>
      <w:r w:rsidR="006866AD" w:rsidRPr="00FB672E">
        <w:rPr>
          <w:b/>
          <w:i/>
        </w:rPr>
        <w:t xml:space="preserve"> Obligated</w:t>
      </w:r>
      <w:r w:rsidRPr="00FB672E">
        <w:rPr>
          <w:b/>
          <w:i/>
        </w:rPr>
        <w:t xml:space="preserve"> </w:t>
      </w:r>
      <w:r w:rsidR="006866AD" w:rsidRPr="00FB672E">
        <w:rPr>
          <w:b/>
          <w:i/>
        </w:rPr>
        <w:t>E</w:t>
      </w:r>
      <w:r w:rsidRPr="00FB672E">
        <w:rPr>
          <w:b/>
          <w:i/>
        </w:rPr>
        <w:t xml:space="preserve">xit </w:t>
      </w:r>
      <w:r w:rsidR="006866AD" w:rsidRPr="00FB672E">
        <w:rPr>
          <w:b/>
          <w:i/>
        </w:rPr>
        <w:t>C</w:t>
      </w:r>
      <w:r w:rsidRPr="00FB672E">
        <w:rPr>
          <w:b/>
          <w:i/>
        </w:rPr>
        <w:t>apacity</w:t>
      </w:r>
      <w:r w:rsidRPr="0014686D">
        <w:t xml:space="preserve"> </w:t>
      </w:r>
      <w:r w:rsidR="004F03F4" w:rsidRPr="0014686D">
        <w:t>would otherwise be</w:t>
      </w:r>
      <w:r w:rsidR="00460CD6" w:rsidRPr="0014686D">
        <w:t xml:space="preserve"> required</w:t>
      </w:r>
      <w:r w:rsidR="00F81623">
        <w:t xml:space="preserve"> to be released</w:t>
      </w:r>
      <w:r w:rsidR="00460CD6" w:rsidRPr="0014686D">
        <w:t xml:space="preserve"> as a result of accepted</w:t>
      </w:r>
      <w:r w:rsidRPr="0014686D">
        <w:t xml:space="preserve"> applications</w:t>
      </w:r>
      <w:r w:rsidR="00F8594D">
        <w:t xml:space="preserve"> </w:t>
      </w:r>
      <w:r w:rsidRPr="0014686D">
        <w:t xml:space="preserve">for </w:t>
      </w:r>
      <w:r w:rsidRPr="00FB672E">
        <w:rPr>
          <w:b/>
        </w:rPr>
        <w:t xml:space="preserve">Enduring </w:t>
      </w:r>
      <w:r w:rsidR="005A7F1B" w:rsidRPr="00FB672E">
        <w:rPr>
          <w:b/>
        </w:rPr>
        <w:t>Annual</w:t>
      </w:r>
      <w:r w:rsidR="00D7154E" w:rsidRPr="00FB672E">
        <w:rPr>
          <w:b/>
        </w:rPr>
        <w:t xml:space="preserve"> NTS</w:t>
      </w:r>
      <w:r w:rsidR="005A7F1B" w:rsidRPr="00FB672E">
        <w:rPr>
          <w:b/>
        </w:rPr>
        <w:t xml:space="preserve"> </w:t>
      </w:r>
      <w:r w:rsidRPr="00FB672E">
        <w:rPr>
          <w:b/>
        </w:rPr>
        <w:t>Exit (Flat) Capacity</w:t>
      </w:r>
      <w:r w:rsidR="00F04155">
        <w:t xml:space="preserve"> or to satisfy a</w:t>
      </w:r>
      <w:r w:rsidR="005543D1">
        <w:t xml:space="preserve"> request for capacity through a PARCA</w:t>
      </w:r>
      <w:r w:rsidR="0056023D">
        <w:t xml:space="preserve"> or IP PARCA</w:t>
      </w:r>
      <w:r w:rsidRPr="0014686D">
        <w:t xml:space="preserve">. </w:t>
      </w:r>
      <w:r w:rsidR="005A7F1B" w:rsidRPr="0014686D">
        <w:t xml:space="preserve">Subject to the further provisions of this </w:t>
      </w:r>
      <w:r w:rsidR="006866AD">
        <w:t>S</w:t>
      </w:r>
      <w:r w:rsidR="005A7F1B" w:rsidRPr="0014686D">
        <w:t>tatement, a</w:t>
      </w:r>
      <w:r w:rsidRPr="0014686D">
        <w:t xml:space="preserve">ny </w:t>
      </w:r>
      <w:r w:rsidR="00BE3BCC">
        <w:t xml:space="preserve">available </w:t>
      </w:r>
      <w:r w:rsidR="007A4639">
        <w:t xml:space="preserve">unsold </w:t>
      </w:r>
      <w:r w:rsidR="007A4639" w:rsidRPr="00FB672E">
        <w:rPr>
          <w:b/>
          <w:i/>
        </w:rPr>
        <w:t xml:space="preserve">Non-incremental Obligated Exit </w:t>
      </w:r>
      <w:r w:rsidR="006866AD" w:rsidRPr="00FB672E">
        <w:rPr>
          <w:b/>
          <w:i/>
        </w:rPr>
        <w:t>Cap</w:t>
      </w:r>
      <w:r w:rsidRPr="00FB672E">
        <w:rPr>
          <w:b/>
          <w:i/>
        </w:rPr>
        <w:t>acity</w:t>
      </w:r>
      <w:r w:rsidRPr="0014686D">
        <w:t xml:space="preserve"> that is not allocated</w:t>
      </w:r>
      <w:r w:rsidR="00F8594D">
        <w:t>, or reserved</w:t>
      </w:r>
      <w:r w:rsidRPr="0014686D">
        <w:t xml:space="preserve"> will be deemed available for substitution; and</w:t>
      </w:r>
    </w:p>
    <w:p w14:paraId="09ABD546" w14:textId="77777777" w:rsidR="00852F01" w:rsidRPr="0014686D" w:rsidRDefault="00852F01" w:rsidP="00852F01">
      <w:pPr>
        <w:pStyle w:val="1"/>
        <w:numPr>
          <w:ilvl w:val="0"/>
          <w:numId w:val="18"/>
        </w:numPr>
        <w:jc w:val="both"/>
      </w:pPr>
      <w:r w:rsidRPr="0014686D">
        <w:t xml:space="preserve">how additional </w:t>
      </w:r>
      <w:r w:rsidR="006866AD" w:rsidRPr="00FB672E">
        <w:rPr>
          <w:b/>
          <w:i/>
        </w:rPr>
        <w:t>E</w:t>
      </w:r>
      <w:r w:rsidR="005A7F1B" w:rsidRPr="00FB672E">
        <w:rPr>
          <w:b/>
          <w:i/>
        </w:rPr>
        <w:t xml:space="preserve">xit </w:t>
      </w:r>
      <w:r w:rsidR="006866AD" w:rsidRPr="00FB672E">
        <w:rPr>
          <w:b/>
          <w:i/>
        </w:rPr>
        <w:t>C</w:t>
      </w:r>
      <w:r w:rsidRPr="00FB672E">
        <w:rPr>
          <w:b/>
          <w:i/>
        </w:rPr>
        <w:t>apacity</w:t>
      </w:r>
      <w:r w:rsidRPr="0014686D">
        <w:t xml:space="preserve"> is </w:t>
      </w:r>
      <w:r w:rsidR="005A7F1B" w:rsidRPr="0014686D">
        <w:t xml:space="preserve">to be </w:t>
      </w:r>
      <w:r w:rsidR="009B135C" w:rsidRPr="0014686D">
        <w:t xml:space="preserve">made available at locations </w:t>
      </w:r>
      <w:r w:rsidR="005A7F1B" w:rsidRPr="0014686D">
        <w:t>on</w:t>
      </w:r>
      <w:r w:rsidR="009B135C" w:rsidRPr="0014686D">
        <w:t xml:space="preserve"> the NTS </w:t>
      </w:r>
      <w:proofErr w:type="gramStart"/>
      <w:r w:rsidR="009B135C" w:rsidRPr="0014686D">
        <w:t>as a result of</w:t>
      </w:r>
      <w:proofErr w:type="gramEnd"/>
      <w:r w:rsidR="009B135C" w:rsidRPr="0014686D">
        <w:t xml:space="preserve"> the release of</w:t>
      </w:r>
      <w:r w:rsidR="006866AD">
        <w:t xml:space="preserve"> </w:t>
      </w:r>
      <w:r w:rsidR="006866AD" w:rsidRPr="00FB672E">
        <w:rPr>
          <w:b/>
          <w:i/>
        </w:rPr>
        <w:t>Funded</w:t>
      </w:r>
      <w:r w:rsidR="009B135C" w:rsidRPr="00FB672E">
        <w:rPr>
          <w:b/>
          <w:i/>
        </w:rPr>
        <w:t xml:space="preserve"> </w:t>
      </w:r>
      <w:r w:rsidR="006866AD" w:rsidRPr="00FB672E">
        <w:rPr>
          <w:b/>
          <w:i/>
        </w:rPr>
        <w:t>I</w:t>
      </w:r>
      <w:r w:rsidR="009B135C" w:rsidRPr="00FB672E">
        <w:rPr>
          <w:b/>
          <w:i/>
        </w:rPr>
        <w:t>ncremental</w:t>
      </w:r>
      <w:r w:rsidR="005A7F1B" w:rsidRPr="00FB672E">
        <w:rPr>
          <w:b/>
          <w:i/>
        </w:rPr>
        <w:t xml:space="preserve"> </w:t>
      </w:r>
      <w:r w:rsidR="006866AD" w:rsidRPr="00FB672E">
        <w:rPr>
          <w:b/>
          <w:i/>
        </w:rPr>
        <w:t>O</w:t>
      </w:r>
      <w:r w:rsidR="005A7F1B" w:rsidRPr="00FB672E">
        <w:rPr>
          <w:b/>
          <w:i/>
        </w:rPr>
        <w:t>bligated</w:t>
      </w:r>
      <w:r w:rsidR="009B135C" w:rsidRPr="00FB672E">
        <w:rPr>
          <w:b/>
          <w:i/>
        </w:rPr>
        <w:t xml:space="preserve"> </w:t>
      </w:r>
      <w:r w:rsidR="006866AD" w:rsidRPr="00FB672E">
        <w:rPr>
          <w:b/>
          <w:i/>
        </w:rPr>
        <w:t>E</w:t>
      </w:r>
      <w:r w:rsidR="009B135C" w:rsidRPr="00FB672E">
        <w:rPr>
          <w:b/>
          <w:i/>
        </w:rPr>
        <w:t xml:space="preserve">ntry </w:t>
      </w:r>
      <w:r w:rsidR="006866AD" w:rsidRPr="00FB672E">
        <w:rPr>
          <w:b/>
          <w:i/>
        </w:rPr>
        <w:t>C</w:t>
      </w:r>
      <w:r w:rsidR="009B135C" w:rsidRPr="00FB672E">
        <w:rPr>
          <w:b/>
          <w:i/>
        </w:rPr>
        <w:t>apacity</w:t>
      </w:r>
      <w:r w:rsidR="009B135C" w:rsidRPr="0014686D">
        <w:t>.</w:t>
      </w:r>
    </w:p>
    <w:p w14:paraId="20218BB0" w14:textId="77777777" w:rsidR="00852F01" w:rsidRPr="00852F01" w:rsidRDefault="00852F01" w:rsidP="00852F01">
      <w:pPr>
        <w:pStyle w:val="1"/>
        <w:jc w:val="both"/>
        <w:rPr>
          <w:rStyle w:val="StyleArial105pt"/>
          <w:rFonts w:ascii="Arial (W1)" w:hAnsi="Arial (W1)"/>
        </w:rPr>
      </w:pPr>
    </w:p>
    <w:p w14:paraId="41F8ADB0" w14:textId="77777777" w:rsidR="005331E2" w:rsidRDefault="000F0031" w:rsidP="0014686D">
      <w:pPr>
        <w:pStyle w:val="1"/>
        <w:numPr>
          <w:ilvl w:val="0"/>
          <w:numId w:val="14"/>
        </w:numPr>
        <w:ind w:hanging="720"/>
        <w:jc w:val="both"/>
      </w:pPr>
      <w:r w:rsidRPr="0014686D">
        <w:t>The methodology descr</w:t>
      </w:r>
      <w:r w:rsidR="005331E2" w:rsidRPr="0014686D">
        <w:t xml:space="preserve">ibed </w:t>
      </w:r>
      <w:r w:rsidR="00B11FB4">
        <w:t xml:space="preserve">in this Statement </w:t>
      </w:r>
      <w:r w:rsidR="005331E2" w:rsidRPr="0014686D">
        <w:t>seeks to</w:t>
      </w:r>
      <w:r w:rsidR="005331E2">
        <w:t xml:space="preserve"> ensure that the NTS is efficiently sized by avoiding or minimising investments </w:t>
      </w:r>
      <w:r w:rsidR="008F38E4">
        <w:t xml:space="preserve">by the development of proposals </w:t>
      </w:r>
      <w:r w:rsidR="00F40C2F">
        <w:t xml:space="preserve">for consideration by </w:t>
      </w:r>
      <w:r w:rsidR="008F38E4">
        <w:t xml:space="preserve">the Authority to substitute or revise </w:t>
      </w:r>
      <w:r w:rsidR="00EF74EE" w:rsidRPr="00FB672E">
        <w:rPr>
          <w:b/>
          <w:i/>
        </w:rPr>
        <w:t>Non-incremental Obligated Exit Capacity</w:t>
      </w:r>
      <w:r w:rsidR="008F38E4">
        <w:t xml:space="preserve"> levels.</w:t>
      </w:r>
      <w:r w:rsidR="000B18B5">
        <w:t xml:space="preserve">  This may occur under the following circumstances</w:t>
      </w:r>
      <w:r w:rsidR="00A73FDB">
        <w:t>:</w:t>
      </w:r>
      <w:r w:rsidR="008F38E4">
        <w:t xml:space="preserve"> </w:t>
      </w:r>
    </w:p>
    <w:p w14:paraId="7C2C0F1A" w14:textId="77777777" w:rsidR="00A56480" w:rsidRPr="005331E2" w:rsidRDefault="00A56480" w:rsidP="00A56480">
      <w:pPr>
        <w:pStyle w:val="1"/>
        <w:jc w:val="both"/>
      </w:pPr>
    </w:p>
    <w:p w14:paraId="414C544D" w14:textId="77777777" w:rsidR="00D016C5" w:rsidRDefault="009F5708" w:rsidP="0086770B">
      <w:pPr>
        <w:pStyle w:val="1"/>
        <w:numPr>
          <w:ilvl w:val="0"/>
          <w:numId w:val="18"/>
        </w:numPr>
        <w:jc w:val="both"/>
      </w:pPr>
      <w:proofErr w:type="gramStart"/>
      <w:r w:rsidRPr="0014686D">
        <w:t>where</w:t>
      </w:r>
      <w:proofErr w:type="gramEnd"/>
      <w:r w:rsidRPr="0014686D">
        <w:t xml:space="preserve"> </w:t>
      </w:r>
    </w:p>
    <w:p w14:paraId="284AF18E" w14:textId="77777777" w:rsidR="00D016C5" w:rsidRDefault="000F2149" w:rsidP="00D016C5">
      <w:pPr>
        <w:pStyle w:val="1"/>
        <w:numPr>
          <w:ilvl w:val="1"/>
          <w:numId w:val="18"/>
        </w:numPr>
        <w:jc w:val="both"/>
      </w:pPr>
      <w:r w:rsidRPr="0014686D">
        <w:t xml:space="preserve">Users at an NTS Exit Point have requested additional </w:t>
      </w:r>
      <w:r w:rsidR="0060273E" w:rsidRPr="00FB672E">
        <w:rPr>
          <w:b/>
        </w:rPr>
        <w:t xml:space="preserve">Enduring Annual </w:t>
      </w:r>
      <w:r w:rsidRPr="00FB672E">
        <w:rPr>
          <w:b/>
        </w:rPr>
        <w:t>NTS Exit (Flat) Capacity</w:t>
      </w:r>
      <w:r w:rsidRPr="0014686D">
        <w:t xml:space="preserve"> </w:t>
      </w:r>
    </w:p>
    <w:p w14:paraId="5E21976C" w14:textId="77777777" w:rsidR="00D016C5" w:rsidRDefault="00D016C5" w:rsidP="00D016C5">
      <w:pPr>
        <w:pStyle w:val="1"/>
        <w:numPr>
          <w:ilvl w:val="1"/>
          <w:numId w:val="18"/>
        </w:numPr>
        <w:jc w:val="both"/>
      </w:pPr>
      <w:r>
        <w:t xml:space="preserve">where PARCA Applicants at an NTS Exit Point have requested additional </w:t>
      </w:r>
      <w:r w:rsidRPr="00FB672E">
        <w:rPr>
          <w:b/>
        </w:rPr>
        <w:t>Enduring Annual NTS Exit (Flat) Capacity</w:t>
      </w:r>
      <w:r>
        <w:rPr>
          <w:b/>
        </w:rPr>
        <w:t xml:space="preserve"> </w:t>
      </w:r>
      <w:r w:rsidRPr="00881D00">
        <w:t>pursuant to a PARCA</w:t>
      </w:r>
    </w:p>
    <w:p w14:paraId="49BAE4F9" w14:textId="77777777" w:rsidR="00991DBE" w:rsidRDefault="00991DBE" w:rsidP="00D016C5">
      <w:pPr>
        <w:pStyle w:val="1"/>
        <w:numPr>
          <w:ilvl w:val="1"/>
          <w:numId w:val="18"/>
        </w:numPr>
        <w:jc w:val="both"/>
      </w:pPr>
      <w:r>
        <w:t xml:space="preserve">where IP PARCA applicants at an Interconnection Point have requested </w:t>
      </w:r>
      <w:r w:rsidRPr="00395887">
        <w:rPr>
          <w:b/>
        </w:rPr>
        <w:t>Interconnection Point Capacity</w:t>
      </w:r>
      <w:r>
        <w:t xml:space="preserve"> pursuant to an IP PARCA.</w:t>
      </w:r>
    </w:p>
    <w:p w14:paraId="21EEFD06" w14:textId="1992899F" w:rsidR="006B69B2" w:rsidRPr="0014686D" w:rsidRDefault="000F2149" w:rsidP="00D016C5">
      <w:pPr>
        <w:pStyle w:val="1"/>
        <w:ind w:left="1080"/>
        <w:jc w:val="both"/>
      </w:pPr>
      <w:r w:rsidRPr="0014686D">
        <w:t xml:space="preserve">in accordance with UNC processes that in aggregate exceed the existing </w:t>
      </w:r>
      <w:r w:rsidR="00F37AD7" w:rsidRPr="00FB672E">
        <w:rPr>
          <w:b/>
          <w:i/>
        </w:rPr>
        <w:t>Obligated</w:t>
      </w:r>
      <w:r w:rsidR="0060273E" w:rsidRPr="00FB672E">
        <w:rPr>
          <w:b/>
          <w:i/>
        </w:rPr>
        <w:t xml:space="preserve"> </w:t>
      </w:r>
      <w:r w:rsidR="00F37AD7" w:rsidRPr="00FB672E">
        <w:rPr>
          <w:b/>
          <w:i/>
        </w:rPr>
        <w:t>E</w:t>
      </w:r>
      <w:r w:rsidR="0060273E" w:rsidRPr="00FB672E">
        <w:rPr>
          <w:b/>
          <w:i/>
        </w:rPr>
        <w:t xml:space="preserve">xit </w:t>
      </w:r>
      <w:r w:rsidR="00F37AD7" w:rsidRPr="00FB672E">
        <w:rPr>
          <w:b/>
          <w:i/>
        </w:rPr>
        <w:t>C</w:t>
      </w:r>
      <w:r w:rsidR="0060273E" w:rsidRPr="00FB672E">
        <w:rPr>
          <w:b/>
          <w:i/>
        </w:rPr>
        <w:t>apacity</w:t>
      </w:r>
      <w:r w:rsidR="0060273E" w:rsidRPr="0014686D">
        <w:t xml:space="preserve"> level</w:t>
      </w:r>
      <w:r w:rsidR="00A73FDB" w:rsidRPr="0014686D">
        <w:t xml:space="preserve">, </w:t>
      </w:r>
      <w:del w:id="107" w:author="Appleby, Kirsty" w:date="2023-02-05T14:34:00Z">
        <w:r w:rsidR="00D97FDC" w:rsidRPr="0014686D" w:rsidDel="00386D80">
          <w:delText>National Grid</w:delText>
        </w:r>
      </w:del>
      <w:ins w:id="108" w:author="Appleby, Kirsty" w:date="2023-02-05T14:34:00Z">
        <w:r w:rsidR="00386D80">
          <w:t>National Gas Transmission</w:t>
        </w:r>
      </w:ins>
      <w:r w:rsidR="00D97FDC" w:rsidRPr="0014686D">
        <w:t xml:space="preserve"> will consider </w:t>
      </w:r>
      <w:r w:rsidR="00AE400E" w:rsidRPr="0014686D">
        <w:t>whether</w:t>
      </w:r>
      <w:r w:rsidR="00262D44" w:rsidRPr="0014686D">
        <w:t xml:space="preserve"> it </w:t>
      </w:r>
      <w:r w:rsidR="00062C48" w:rsidRPr="0014686D">
        <w:t xml:space="preserve">would be efficient and </w:t>
      </w:r>
      <w:proofErr w:type="spellStart"/>
      <w:r w:rsidR="00062C48" w:rsidRPr="0014686D">
        <w:t>economic</w:t>
      </w:r>
      <w:proofErr w:type="spellEnd"/>
      <w:r w:rsidR="00262D44" w:rsidRPr="0014686D">
        <w:t xml:space="preserve"> to </w:t>
      </w:r>
      <w:r w:rsidR="00062C48" w:rsidRPr="0014686D">
        <w:t xml:space="preserve">seek to </w:t>
      </w:r>
      <w:r w:rsidR="0060273E" w:rsidRPr="0014686D">
        <w:t>release</w:t>
      </w:r>
      <w:r w:rsidR="00262D44" w:rsidRPr="0014686D">
        <w:t xml:space="preserve"> the </w:t>
      </w:r>
      <w:r w:rsidR="004F03F4" w:rsidRPr="0014686D">
        <w:t>additional</w:t>
      </w:r>
      <w:r w:rsidR="0060273E" w:rsidRPr="0014686D">
        <w:t xml:space="preserve"> </w:t>
      </w:r>
      <w:r w:rsidR="00F37AD7" w:rsidRPr="00FB672E">
        <w:rPr>
          <w:b/>
          <w:i/>
        </w:rPr>
        <w:t>E</w:t>
      </w:r>
      <w:r w:rsidR="000B18B5" w:rsidRPr="00FB672E">
        <w:rPr>
          <w:b/>
          <w:i/>
        </w:rPr>
        <w:t xml:space="preserve">xit </w:t>
      </w:r>
      <w:r w:rsidR="00F37AD7" w:rsidRPr="00FB672E">
        <w:rPr>
          <w:b/>
          <w:i/>
        </w:rPr>
        <w:t>C</w:t>
      </w:r>
      <w:r w:rsidR="000B18B5" w:rsidRPr="00FB672E">
        <w:rPr>
          <w:b/>
          <w:i/>
        </w:rPr>
        <w:t>apacity</w:t>
      </w:r>
      <w:r w:rsidR="000B18B5" w:rsidRPr="0014686D">
        <w:t xml:space="preserve"> </w:t>
      </w:r>
      <w:r w:rsidR="0060273E" w:rsidRPr="0014686D">
        <w:t xml:space="preserve">required </w:t>
      </w:r>
      <w:r w:rsidR="00CF1511" w:rsidRPr="0014686D">
        <w:t>a</w:t>
      </w:r>
      <w:r w:rsidR="00262D44" w:rsidRPr="0014686D">
        <w:t xml:space="preserve">t </w:t>
      </w:r>
      <w:r w:rsidR="0060273E" w:rsidRPr="0014686D">
        <w:t>that</w:t>
      </w:r>
      <w:r w:rsidR="00262D44" w:rsidRPr="0014686D">
        <w:t xml:space="preserve"> NTS Exit Point by</w:t>
      </w:r>
      <w:r w:rsidR="0060273E" w:rsidRPr="0014686D">
        <w:t xml:space="preserve"> the</w:t>
      </w:r>
      <w:r w:rsidR="00262D44" w:rsidRPr="0014686D">
        <w:t xml:space="preserve"> </w:t>
      </w:r>
      <w:r w:rsidR="00D97FDC" w:rsidRPr="002D561E">
        <w:rPr>
          <w:b/>
        </w:rPr>
        <w:t>substitution</w:t>
      </w:r>
      <w:r w:rsidR="00D97FDC" w:rsidRPr="00905343">
        <w:t xml:space="preserve"> </w:t>
      </w:r>
      <w:r w:rsidR="00D97FDC" w:rsidRPr="0014686D">
        <w:t xml:space="preserve">of </w:t>
      </w:r>
      <w:r w:rsidR="00834CBF">
        <w:t xml:space="preserve">unsold </w:t>
      </w:r>
      <w:r w:rsidR="00834CBF" w:rsidRPr="00FB672E">
        <w:rPr>
          <w:b/>
          <w:i/>
        </w:rPr>
        <w:t>Non-incremental Obligated Exit Capacity</w:t>
      </w:r>
      <w:r w:rsidR="002566F1">
        <w:t xml:space="preserve"> </w:t>
      </w:r>
      <w:r w:rsidR="00D97FDC" w:rsidRPr="0014686D">
        <w:t>from other NTS Exit Points</w:t>
      </w:r>
      <w:r w:rsidR="00A96945" w:rsidRPr="0014686D">
        <w:t xml:space="preserve">.  This is described in </w:t>
      </w:r>
      <w:r w:rsidR="00C3796F" w:rsidRPr="0014686D">
        <w:t xml:space="preserve">Chapter </w:t>
      </w:r>
      <w:proofErr w:type="gramStart"/>
      <w:r w:rsidR="00C3796F" w:rsidRPr="0014686D">
        <w:t>2</w:t>
      </w:r>
      <w:r w:rsidR="00A73FDB" w:rsidRPr="0014686D">
        <w:t>;</w:t>
      </w:r>
      <w:proofErr w:type="gramEnd"/>
      <w:r w:rsidR="00062C48" w:rsidRPr="0014686D">
        <w:t xml:space="preserve">  </w:t>
      </w:r>
    </w:p>
    <w:p w14:paraId="686D9D7A" w14:textId="5F329F56" w:rsidR="00DB620D" w:rsidRPr="0014686D" w:rsidRDefault="00B77527" w:rsidP="0086770B">
      <w:pPr>
        <w:pStyle w:val="1"/>
        <w:numPr>
          <w:ilvl w:val="0"/>
          <w:numId w:val="18"/>
        </w:numPr>
        <w:jc w:val="both"/>
      </w:pPr>
      <w:r w:rsidRPr="0014686D">
        <w:t xml:space="preserve">where the release </w:t>
      </w:r>
      <w:r w:rsidR="00E64FA3">
        <w:t xml:space="preserve">of </w:t>
      </w:r>
      <w:r w:rsidR="00F37AD7" w:rsidRPr="00FB672E">
        <w:rPr>
          <w:b/>
          <w:i/>
        </w:rPr>
        <w:t>Funded</w:t>
      </w:r>
      <w:r w:rsidRPr="00FB672E">
        <w:rPr>
          <w:b/>
          <w:i/>
        </w:rPr>
        <w:t xml:space="preserve"> </w:t>
      </w:r>
      <w:r w:rsidR="00F37AD7" w:rsidRPr="00FB672E">
        <w:rPr>
          <w:b/>
          <w:i/>
        </w:rPr>
        <w:t>I</w:t>
      </w:r>
      <w:r w:rsidR="0060273E" w:rsidRPr="00FB672E">
        <w:rPr>
          <w:b/>
          <w:i/>
        </w:rPr>
        <w:t xml:space="preserve">ncremental </w:t>
      </w:r>
      <w:r w:rsidR="00F37AD7" w:rsidRPr="00FB672E">
        <w:rPr>
          <w:b/>
          <w:i/>
        </w:rPr>
        <w:t>O</w:t>
      </w:r>
      <w:r w:rsidRPr="00FB672E">
        <w:rPr>
          <w:b/>
          <w:i/>
        </w:rPr>
        <w:t xml:space="preserve">bligated </w:t>
      </w:r>
      <w:r w:rsidR="00F37AD7" w:rsidRPr="00FB672E">
        <w:rPr>
          <w:b/>
          <w:i/>
        </w:rPr>
        <w:t>E</w:t>
      </w:r>
      <w:r w:rsidRPr="00FB672E">
        <w:rPr>
          <w:b/>
          <w:i/>
        </w:rPr>
        <w:t xml:space="preserve">ntry </w:t>
      </w:r>
      <w:r w:rsidR="00F37AD7" w:rsidRPr="00FB672E">
        <w:rPr>
          <w:b/>
          <w:i/>
        </w:rPr>
        <w:t>C</w:t>
      </w:r>
      <w:r w:rsidRPr="00FB672E">
        <w:rPr>
          <w:b/>
          <w:i/>
        </w:rPr>
        <w:t>apacity</w:t>
      </w:r>
      <w:r w:rsidRPr="0014686D">
        <w:t xml:space="preserve"> (</w:t>
      </w:r>
      <w:r w:rsidR="0060273E" w:rsidRPr="0014686D">
        <w:t>in accordance with</w:t>
      </w:r>
      <w:r w:rsidRPr="0014686D">
        <w:t xml:space="preserve"> the ECR </w:t>
      </w:r>
      <w:r w:rsidR="002E0B8E" w:rsidRPr="0014686D">
        <w:t>m</w:t>
      </w:r>
      <w:r w:rsidRPr="0014686D">
        <w:t xml:space="preserve">ethodology </w:t>
      </w:r>
      <w:r w:rsidR="002E0B8E" w:rsidRPr="0014686D">
        <w:t>s</w:t>
      </w:r>
      <w:r w:rsidRPr="0014686D">
        <w:t xml:space="preserve">tatement) increases the </w:t>
      </w:r>
      <w:r w:rsidR="0060273E" w:rsidRPr="0014686D">
        <w:t>exit capability</w:t>
      </w:r>
      <w:r w:rsidRPr="0014686D">
        <w:t xml:space="preserve"> of </w:t>
      </w:r>
      <w:r w:rsidR="0060273E" w:rsidRPr="0014686D">
        <w:t xml:space="preserve">the </w:t>
      </w:r>
      <w:r w:rsidRPr="0014686D">
        <w:t xml:space="preserve">NTS, </w:t>
      </w:r>
      <w:del w:id="109" w:author="Appleby, Kirsty" w:date="2023-02-05T14:34:00Z">
        <w:r w:rsidRPr="0014686D" w:rsidDel="00386D80">
          <w:delText>National Grid</w:delText>
        </w:r>
      </w:del>
      <w:ins w:id="110" w:author="Appleby, Kirsty" w:date="2023-02-05T14:34:00Z">
        <w:r w:rsidR="00386D80">
          <w:t>National Gas Transmission</w:t>
        </w:r>
      </w:ins>
      <w:r w:rsidRPr="0014686D">
        <w:t xml:space="preserve"> will consider whether it would be efficient and </w:t>
      </w:r>
      <w:proofErr w:type="spellStart"/>
      <w:r w:rsidRPr="0014686D">
        <w:t>economic</w:t>
      </w:r>
      <w:proofErr w:type="spellEnd"/>
      <w:r w:rsidRPr="0014686D">
        <w:t xml:space="preserve"> to seek to increase </w:t>
      </w:r>
      <w:r w:rsidR="008F37B4" w:rsidRPr="0014686D">
        <w:t xml:space="preserve">the availability of </w:t>
      </w:r>
      <w:r w:rsidR="00F37AD7" w:rsidRPr="00FB672E">
        <w:rPr>
          <w:b/>
          <w:i/>
        </w:rPr>
        <w:t>E</w:t>
      </w:r>
      <w:r w:rsidR="008F37B4" w:rsidRPr="00FB672E">
        <w:rPr>
          <w:b/>
          <w:i/>
        </w:rPr>
        <w:t xml:space="preserve">xit </w:t>
      </w:r>
      <w:r w:rsidR="00F37AD7" w:rsidRPr="00FB672E">
        <w:rPr>
          <w:b/>
          <w:i/>
        </w:rPr>
        <w:t>C</w:t>
      </w:r>
      <w:r w:rsidR="008F37B4" w:rsidRPr="00FB672E">
        <w:rPr>
          <w:b/>
          <w:i/>
        </w:rPr>
        <w:t>apacity</w:t>
      </w:r>
      <w:r w:rsidR="008F37B4" w:rsidRPr="0014686D">
        <w:t xml:space="preserve"> by the </w:t>
      </w:r>
      <w:r w:rsidR="008F37B4" w:rsidRPr="002D561E">
        <w:rPr>
          <w:b/>
        </w:rPr>
        <w:t>revision</w:t>
      </w:r>
      <w:r w:rsidR="008F37B4" w:rsidRPr="0014686D">
        <w:t xml:space="preserve"> of </w:t>
      </w:r>
      <w:r w:rsidR="0095130B" w:rsidRPr="00FB672E">
        <w:rPr>
          <w:b/>
          <w:i/>
        </w:rPr>
        <w:t>Licence Baseline</w:t>
      </w:r>
      <w:r w:rsidR="00F37AD7" w:rsidRPr="00FB672E">
        <w:rPr>
          <w:b/>
          <w:i/>
        </w:rPr>
        <w:t xml:space="preserve"> E</w:t>
      </w:r>
      <w:r w:rsidRPr="00FB672E">
        <w:rPr>
          <w:b/>
          <w:i/>
        </w:rPr>
        <w:t xml:space="preserve">xit </w:t>
      </w:r>
      <w:r w:rsidR="00F37AD7" w:rsidRPr="00FB672E">
        <w:rPr>
          <w:b/>
          <w:i/>
        </w:rPr>
        <w:t>C</w:t>
      </w:r>
      <w:r w:rsidRPr="00FB672E">
        <w:rPr>
          <w:b/>
          <w:i/>
        </w:rPr>
        <w:t>apacity</w:t>
      </w:r>
      <w:r w:rsidRPr="0014686D">
        <w:t xml:space="preserve"> </w:t>
      </w:r>
      <w:r w:rsidR="00F37AD7">
        <w:t>at one</w:t>
      </w:r>
      <w:r w:rsidR="0060273E" w:rsidRPr="0014686D">
        <w:t xml:space="preserve"> or more NTS Exit Points</w:t>
      </w:r>
      <w:r w:rsidR="00A96945" w:rsidRPr="0014686D">
        <w:t xml:space="preserve">. This is described in </w:t>
      </w:r>
      <w:r w:rsidR="00C3796F" w:rsidRPr="0014686D">
        <w:t>Chapter</w:t>
      </w:r>
      <w:r w:rsidR="00A96945" w:rsidRPr="0014686D">
        <w:t xml:space="preserve"> </w:t>
      </w:r>
      <w:r w:rsidR="00C3796F" w:rsidRPr="0014686D">
        <w:t>3</w:t>
      </w:r>
      <w:r w:rsidR="0014686D">
        <w:t>.</w:t>
      </w:r>
    </w:p>
    <w:p w14:paraId="503F4A67" w14:textId="77777777" w:rsidR="00C35641" w:rsidRDefault="00C35641" w:rsidP="00B611B6">
      <w:pPr>
        <w:pStyle w:val="1"/>
        <w:jc w:val="both"/>
      </w:pPr>
    </w:p>
    <w:p w14:paraId="27163FA4" w14:textId="08342DCA" w:rsidR="001D1AA9" w:rsidRDefault="001D1AA9" w:rsidP="0014686D">
      <w:pPr>
        <w:pStyle w:val="1"/>
        <w:numPr>
          <w:ilvl w:val="0"/>
          <w:numId w:val="14"/>
        </w:numPr>
        <w:ind w:hanging="720"/>
        <w:jc w:val="both"/>
      </w:pPr>
      <w:r>
        <w:t xml:space="preserve">Consistent with </w:t>
      </w:r>
      <w:r w:rsidR="002E0B8E">
        <w:t>the</w:t>
      </w:r>
      <w:r>
        <w:t xml:space="preserve"> Licence and UNC, </w:t>
      </w:r>
      <w:r w:rsidR="00D016C5" w:rsidRPr="00FB672E">
        <w:rPr>
          <w:b/>
        </w:rPr>
        <w:t xml:space="preserve">NTS </w:t>
      </w:r>
      <w:r w:rsidR="00531122" w:rsidRPr="00FB672E">
        <w:rPr>
          <w:b/>
        </w:rPr>
        <w:t>E</w:t>
      </w:r>
      <w:r w:rsidR="003E026D" w:rsidRPr="00FB672E">
        <w:rPr>
          <w:b/>
        </w:rPr>
        <w:t>xit</w:t>
      </w:r>
      <w:r w:rsidRPr="00FB672E">
        <w:rPr>
          <w:b/>
        </w:rPr>
        <w:t xml:space="preserve"> </w:t>
      </w:r>
      <w:r w:rsidR="00531122" w:rsidRPr="00FB672E">
        <w:rPr>
          <w:b/>
        </w:rPr>
        <w:t>C</w:t>
      </w:r>
      <w:r w:rsidRPr="00FB672E">
        <w:rPr>
          <w:b/>
        </w:rPr>
        <w:t>apacity</w:t>
      </w:r>
      <w:r>
        <w:t xml:space="preserve"> is a commercial right that may be offered </w:t>
      </w:r>
      <w:proofErr w:type="gramStart"/>
      <w:r>
        <w:t>on a daily basis</w:t>
      </w:r>
      <w:proofErr w:type="gramEnd"/>
      <w:r>
        <w:t xml:space="preserve"> or multiples thereof: it does not reflect a commitment or obligation upon </w:t>
      </w:r>
      <w:del w:id="111" w:author="Appleby, Kirsty" w:date="2023-02-05T14:34:00Z">
        <w:r w:rsidR="004F2135" w:rsidDel="00386D80">
          <w:delText>National Grid</w:delText>
        </w:r>
      </w:del>
      <w:ins w:id="112" w:author="Appleby, Kirsty" w:date="2023-02-05T14:34:00Z">
        <w:r w:rsidR="00386D80">
          <w:t>National Gas Transmission</w:t>
        </w:r>
      </w:ins>
      <w:r>
        <w:t xml:space="preserve"> to </w:t>
      </w:r>
      <w:r w:rsidR="00EE7DBE">
        <w:t>undertake any investment on its network</w:t>
      </w:r>
      <w:r w:rsidR="00F70B01">
        <w:t>, including, but not limited to the provision of a physical connection to the NTS</w:t>
      </w:r>
      <w:r>
        <w:t>.</w:t>
      </w:r>
    </w:p>
    <w:p w14:paraId="1B943179" w14:textId="77777777" w:rsidR="00EE5CEE" w:rsidRDefault="00EE5CEE" w:rsidP="00B611B6">
      <w:pPr>
        <w:pStyle w:val="Heading1"/>
        <w:ind w:left="540" w:hanging="540"/>
      </w:pPr>
      <w:r>
        <w:br w:type="page"/>
      </w:r>
      <w:bookmarkStart w:id="113" w:name="_Toc66951326"/>
      <w:bookmarkStart w:id="114" w:name="_Toc32208919"/>
      <w:bookmarkStart w:id="115" w:name="_Toc44315380"/>
      <w:r w:rsidR="00A26BE0">
        <w:lastRenderedPageBreak/>
        <w:t>C</w:t>
      </w:r>
      <w:r w:rsidR="00973C80">
        <w:t>HAPTER</w:t>
      </w:r>
      <w:r w:rsidR="00F54A12">
        <w:t xml:space="preserve"> </w:t>
      </w:r>
      <w:r w:rsidR="00A26BE0">
        <w:t>2:</w:t>
      </w:r>
      <w:r w:rsidR="00F54A12">
        <w:t xml:space="preserve"> </w:t>
      </w:r>
      <w:r w:rsidR="008F37B4">
        <w:t xml:space="preserve">EXIT </w:t>
      </w:r>
      <w:r w:rsidR="002D5A35">
        <w:t>C</w:t>
      </w:r>
      <w:r w:rsidR="00973C80">
        <w:t>APACITY</w:t>
      </w:r>
      <w:r w:rsidR="004F6C7D">
        <w:t xml:space="preserve"> SUBSTITUTION</w:t>
      </w:r>
      <w:bookmarkEnd w:id="113"/>
    </w:p>
    <w:p w14:paraId="1F3ABFF5" w14:textId="77777777" w:rsidR="00EE5CEE" w:rsidRDefault="00EE5CEE" w:rsidP="00B611B6">
      <w:pPr>
        <w:ind w:left="540" w:hanging="540"/>
        <w:rPr>
          <w:color w:val="008080"/>
        </w:rPr>
      </w:pPr>
    </w:p>
    <w:p w14:paraId="2BE2DB0B" w14:textId="77777777" w:rsidR="00EE5CEE" w:rsidRDefault="006E0476" w:rsidP="00B611B6">
      <w:pPr>
        <w:pStyle w:val="Heading2"/>
        <w:ind w:left="540" w:hanging="540"/>
      </w:pPr>
      <w:bookmarkStart w:id="116" w:name="_Toc66951327"/>
      <w:bookmarkEnd w:id="114"/>
      <w:bookmarkEnd w:id="115"/>
      <w:r>
        <w:t>Introduction</w:t>
      </w:r>
      <w:bookmarkEnd w:id="116"/>
    </w:p>
    <w:p w14:paraId="38FA01F3" w14:textId="77777777" w:rsidR="00EE5CEE" w:rsidRDefault="00EE5CEE" w:rsidP="00B611B6">
      <w:pPr>
        <w:ind w:left="540" w:hanging="540"/>
        <w:jc w:val="both"/>
      </w:pPr>
    </w:p>
    <w:p w14:paraId="6A298FA8" w14:textId="66B2B519" w:rsidR="003964E0" w:rsidRDefault="00882FAE" w:rsidP="0014686D">
      <w:pPr>
        <w:pStyle w:val="1"/>
        <w:numPr>
          <w:ilvl w:val="0"/>
          <w:numId w:val="14"/>
        </w:numPr>
        <w:ind w:hanging="720"/>
        <w:jc w:val="both"/>
      </w:pPr>
      <w:r w:rsidRPr="0014686D">
        <w:t xml:space="preserve">This </w:t>
      </w:r>
      <w:r w:rsidR="002D5A35" w:rsidRPr="0014686D">
        <w:t xml:space="preserve">section </w:t>
      </w:r>
      <w:r w:rsidR="00026727" w:rsidRPr="0014686D">
        <w:t>explain</w:t>
      </w:r>
      <w:r w:rsidR="002D5A35" w:rsidRPr="0014686D">
        <w:t>s</w:t>
      </w:r>
      <w:r w:rsidRPr="0014686D">
        <w:t xml:space="preserve"> the step by step approach that </w:t>
      </w:r>
      <w:del w:id="117" w:author="Appleby, Kirsty" w:date="2023-02-05T14:34:00Z">
        <w:r w:rsidRPr="0014686D" w:rsidDel="00386D80">
          <w:delText>National Grid</w:delText>
        </w:r>
      </w:del>
      <w:ins w:id="118" w:author="Appleby, Kirsty" w:date="2023-02-05T14:34:00Z">
        <w:r w:rsidR="00386D80">
          <w:t>National Gas Transmission</w:t>
        </w:r>
      </w:ins>
      <w:r w:rsidRPr="0014686D">
        <w:t xml:space="preserve"> will undertake in order to </w:t>
      </w:r>
      <w:r w:rsidR="003964E0" w:rsidRPr="0014686D">
        <w:t xml:space="preserve">develop proposals </w:t>
      </w:r>
      <w:r w:rsidR="008F37B4" w:rsidRPr="0014686D">
        <w:t xml:space="preserve">for submission to, and approval by, the Authority </w:t>
      </w:r>
      <w:r w:rsidR="003964E0" w:rsidRPr="0014686D">
        <w:t xml:space="preserve">to reduce the </w:t>
      </w:r>
      <w:r w:rsidR="000F2E4F" w:rsidRPr="0014686D">
        <w:t xml:space="preserve">level of </w:t>
      </w:r>
      <w:r w:rsidR="00525707" w:rsidRPr="00A7713D">
        <w:rPr>
          <w:b/>
          <w:i/>
        </w:rPr>
        <w:t>Non-incremental Obligated</w:t>
      </w:r>
      <w:r w:rsidR="000F2E4F" w:rsidRPr="00A7713D">
        <w:rPr>
          <w:b/>
          <w:i/>
        </w:rPr>
        <w:t xml:space="preserve"> </w:t>
      </w:r>
      <w:r w:rsidR="00525707" w:rsidRPr="00A7713D">
        <w:rPr>
          <w:b/>
          <w:i/>
        </w:rPr>
        <w:t>E</w:t>
      </w:r>
      <w:r w:rsidR="008F37B4" w:rsidRPr="00A7713D">
        <w:rPr>
          <w:b/>
          <w:i/>
        </w:rPr>
        <w:t xml:space="preserve">xit </w:t>
      </w:r>
      <w:r w:rsidR="00525707" w:rsidRPr="00A7713D">
        <w:rPr>
          <w:b/>
          <w:i/>
        </w:rPr>
        <w:t>C</w:t>
      </w:r>
      <w:r w:rsidR="008F37B4" w:rsidRPr="00A7713D">
        <w:rPr>
          <w:b/>
          <w:i/>
        </w:rPr>
        <w:t>apacity</w:t>
      </w:r>
      <w:r w:rsidR="008F37B4" w:rsidRPr="0014686D">
        <w:t xml:space="preserve"> at one o</w:t>
      </w:r>
      <w:r w:rsidR="000F2E4F" w:rsidRPr="0014686D">
        <w:t>r</w:t>
      </w:r>
      <w:r w:rsidR="008F37B4" w:rsidRPr="0014686D">
        <w:t xml:space="preserve"> more NTS </w:t>
      </w:r>
      <w:r w:rsidR="004F03F4" w:rsidRPr="0014686D">
        <w:t>E</w:t>
      </w:r>
      <w:r w:rsidR="008F37B4" w:rsidRPr="0014686D">
        <w:t xml:space="preserve">xit </w:t>
      </w:r>
      <w:r w:rsidR="004F03F4" w:rsidRPr="0014686D">
        <w:t>P</w:t>
      </w:r>
      <w:r w:rsidR="008F37B4" w:rsidRPr="0014686D">
        <w:t xml:space="preserve">oints to facilitate </w:t>
      </w:r>
      <w:r w:rsidR="004F03F4" w:rsidRPr="0014686D">
        <w:t xml:space="preserve">an increase to the level of </w:t>
      </w:r>
      <w:r w:rsidR="00525707" w:rsidRPr="00A7713D">
        <w:rPr>
          <w:b/>
          <w:i/>
        </w:rPr>
        <w:t>Non-incremental Obligated E</w:t>
      </w:r>
      <w:r w:rsidR="004F03F4" w:rsidRPr="00A7713D">
        <w:rPr>
          <w:b/>
          <w:i/>
        </w:rPr>
        <w:t xml:space="preserve">xit </w:t>
      </w:r>
      <w:r w:rsidR="00525707" w:rsidRPr="00A7713D">
        <w:rPr>
          <w:b/>
          <w:i/>
        </w:rPr>
        <w:t>C</w:t>
      </w:r>
      <w:r w:rsidR="004F03F4" w:rsidRPr="00A7713D">
        <w:rPr>
          <w:b/>
          <w:i/>
        </w:rPr>
        <w:t>apacity</w:t>
      </w:r>
      <w:r w:rsidR="004F03F4" w:rsidRPr="0014686D">
        <w:t xml:space="preserve"> elsewhere so as to avoid the need to</w:t>
      </w:r>
      <w:r w:rsidR="008F37B4" w:rsidRPr="0014686D">
        <w:t xml:space="preserve"> </w:t>
      </w:r>
      <w:r w:rsidR="003964E0" w:rsidRPr="0014686D">
        <w:t>release</w:t>
      </w:r>
      <w:r w:rsidR="00525707">
        <w:t xml:space="preserve"> </w:t>
      </w:r>
      <w:r w:rsidR="00525707" w:rsidRPr="00A7713D">
        <w:rPr>
          <w:b/>
          <w:i/>
        </w:rPr>
        <w:t xml:space="preserve">Funded </w:t>
      </w:r>
      <w:r w:rsidR="003D5868" w:rsidRPr="00A7713D">
        <w:rPr>
          <w:b/>
          <w:i/>
        </w:rPr>
        <w:t>I</w:t>
      </w:r>
      <w:r w:rsidR="003964E0" w:rsidRPr="00A7713D">
        <w:rPr>
          <w:b/>
          <w:i/>
        </w:rPr>
        <w:t>ncre</w:t>
      </w:r>
      <w:r w:rsidRPr="00A7713D">
        <w:rPr>
          <w:b/>
          <w:i/>
        </w:rPr>
        <w:t>m</w:t>
      </w:r>
      <w:r w:rsidR="003964E0" w:rsidRPr="00A7713D">
        <w:rPr>
          <w:b/>
          <w:i/>
        </w:rPr>
        <w:t xml:space="preserve">ental </w:t>
      </w:r>
      <w:r w:rsidR="003D5868" w:rsidRPr="00A7713D">
        <w:rPr>
          <w:b/>
          <w:i/>
        </w:rPr>
        <w:t xml:space="preserve">Obligated </w:t>
      </w:r>
      <w:r w:rsidR="00525707" w:rsidRPr="00A7713D">
        <w:rPr>
          <w:b/>
          <w:i/>
        </w:rPr>
        <w:t>E</w:t>
      </w:r>
      <w:r w:rsidR="003964E0" w:rsidRPr="00A7713D">
        <w:rPr>
          <w:b/>
          <w:i/>
        </w:rPr>
        <w:t xml:space="preserve">xit </w:t>
      </w:r>
      <w:r w:rsidR="00525707" w:rsidRPr="00A7713D">
        <w:rPr>
          <w:b/>
          <w:i/>
        </w:rPr>
        <w:t>C</w:t>
      </w:r>
      <w:r w:rsidR="003964E0" w:rsidRPr="00A7713D">
        <w:rPr>
          <w:b/>
          <w:i/>
        </w:rPr>
        <w:t>apacity</w:t>
      </w:r>
      <w:r w:rsidR="003964E0" w:rsidRPr="0014686D">
        <w:t xml:space="preserve"> </w:t>
      </w:r>
      <w:r w:rsidR="004F03F4" w:rsidRPr="0014686D">
        <w:t>and hence</w:t>
      </w:r>
      <w:r w:rsidR="008F37B4" w:rsidRPr="0014686D">
        <w:t xml:space="preserve"> to</w:t>
      </w:r>
      <w:r w:rsidR="00087EFE" w:rsidRPr="0014686D">
        <w:t xml:space="preserve"> </w:t>
      </w:r>
      <w:r w:rsidR="003964E0" w:rsidRPr="0014686D">
        <w:t xml:space="preserve">minimise </w:t>
      </w:r>
      <w:r w:rsidR="008F37B4" w:rsidRPr="0014686D">
        <w:t>the need for investment in the</w:t>
      </w:r>
      <w:r w:rsidR="003964E0" w:rsidRPr="0014686D">
        <w:t xml:space="preserve"> NTS</w:t>
      </w:r>
      <w:r w:rsidR="00525707">
        <w:t>.</w:t>
      </w:r>
    </w:p>
    <w:p w14:paraId="57790BB4" w14:textId="77777777" w:rsidR="003964E0" w:rsidRDefault="003964E0" w:rsidP="0014686D">
      <w:pPr>
        <w:pStyle w:val="1"/>
        <w:jc w:val="both"/>
      </w:pPr>
    </w:p>
    <w:p w14:paraId="59C2D2E7" w14:textId="77777777" w:rsidR="00CD6D21" w:rsidRDefault="008F37B4" w:rsidP="0039759C">
      <w:pPr>
        <w:pStyle w:val="1"/>
        <w:numPr>
          <w:ilvl w:val="0"/>
          <w:numId w:val="14"/>
        </w:numPr>
        <w:tabs>
          <w:tab w:val="clear" w:pos="720"/>
          <w:tab w:val="num" w:pos="709"/>
        </w:tabs>
        <w:ind w:left="709" w:hanging="709"/>
        <w:jc w:val="both"/>
      </w:pPr>
      <w:r w:rsidRPr="0014686D">
        <w:t xml:space="preserve">Before application of the methodology </w:t>
      </w:r>
      <w:r w:rsidR="00983922">
        <w:t xml:space="preserve">set out in this Statement </w:t>
      </w:r>
      <w:r>
        <w:t>d</w:t>
      </w:r>
      <w:r w:rsidRPr="00E12A2B">
        <w:t xml:space="preserve">emand for </w:t>
      </w:r>
      <w:r w:rsidR="00F83B17" w:rsidRPr="00A7713D">
        <w:rPr>
          <w:b/>
          <w:i/>
        </w:rPr>
        <w:t>I</w:t>
      </w:r>
      <w:r w:rsidRPr="00A7713D">
        <w:rPr>
          <w:b/>
          <w:i/>
        </w:rPr>
        <w:t xml:space="preserve">ncremental </w:t>
      </w:r>
      <w:r w:rsidR="004F6C7D" w:rsidRPr="00A7713D">
        <w:rPr>
          <w:b/>
          <w:i/>
        </w:rPr>
        <w:t xml:space="preserve">Obligated </w:t>
      </w:r>
      <w:r w:rsidR="00F83B17" w:rsidRPr="00A7713D">
        <w:rPr>
          <w:b/>
          <w:i/>
        </w:rPr>
        <w:t>E</w:t>
      </w:r>
      <w:r w:rsidRPr="00A7713D">
        <w:rPr>
          <w:b/>
          <w:i/>
        </w:rPr>
        <w:t xml:space="preserve">xit </w:t>
      </w:r>
      <w:r w:rsidR="00F83B17" w:rsidRPr="00A7713D">
        <w:rPr>
          <w:b/>
          <w:i/>
        </w:rPr>
        <w:t>C</w:t>
      </w:r>
      <w:r w:rsidRPr="00A7713D">
        <w:rPr>
          <w:b/>
          <w:i/>
        </w:rPr>
        <w:t>apacity</w:t>
      </w:r>
      <w:r w:rsidRPr="00E12A2B">
        <w:t xml:space="preserve"> </w:t>
      </w:r>
      <w:r>
        <w:t xml:space="preserve">must </w:t>
      </w:r>
      <w:r w:rsidR="00935A88">
        <w:t>be established</w:t>
      </w:r>
      <w:r w:rsidR="004E2A25">
        <w:t xml:space="preserve">. This will occur where Users </w:t>
      </w:r>
      <w:r w:rsidR="004F03F4">
        <w:t>apply for</w:t>
      </w:r>
      <w:r w:rsidR="004E2A25">
        <w:t xml:space="preserve"> </w:t>
      </w:r>
      <w:r w:rsidR="004E2A25" w:rsidRPr="00003A10">
        <w:rPr>
          <w:b/>
        </w:rPr>
        <w:t>Enduring Annual NTS Exit (Flat) Capacity</w:t>
      </w:r>
      <w:r w:rsidR="004E2A25">
        <w:t xml:space="preserve"> </w:t>
      </w:r>
      <w:proofErr w:type="gramStart"/>
      <w:r w:rsidR="004E2A25">
        <w:t>in excess of</w:t>
      </w:r>
      <w:proofErr w:type="gramEnd"/>
      <w:r w:rsidR="004E2A25">
        <w:t xml:space="preserve"> the </w:t>
      </w:r>
      <w:r w:rsidR="00F83B17">
        <w:t xml:space="preserve">prevailing </w:t>
      </w:r>
      <w:r w:rsidR="00F83B17" w:rsidRPr="00003A10">
        <w:rPr>
          <w:b/>
          <w:i/>
        </w:rPr>
        <w:t>Obligated</w:t>
      </w:r>
      <w:r w:rsidR="004E2A25" w:rsidRPr="00003A10">
        <w:rPr>
          <w:b/>
          <w:i/>
        </w:rPr>
        <w:t xml:space="preserve"> </w:t>
      </w:r>
      <w:r w:rsidR="00F83B17" w:rsidRPr="00003A10">
        <w:rPr>
          <w:b/>
          <w:i/>
        </w:rPr>
        <w:t>E</w:t>
      </w:r>
      <w:r w:rsidR="004E2A25" w:rsidRPr="00003A10">
        <w:rPr>
          <w:b/>
          <w:i/>
        </w:rPr>
        <w:t xml:space="preserve">xit </w:t>
      </w:r>
      <w:r w:rsidR="00F83B17" w:rsidRPr="00003A10">
        <w:rPr>
          <w:b/>
          <w:i/>
        </w:rPr>
        <w:t>C</w:t>
      </w:r>
      <w:r w:rsidR="004E2A25" w:rsidRPr="00003A10">
        <w:rPr>
          <w:b/>
          <w:i/>
        </w:rPr>
        <w:t>apacity</w:t>
      </w:r>
      <w:r w:rsidR="00935A88">
        <w:t xml:space="preserve"> in accordance with UNC processes and the </w:t>
      </w:r>
      <w:proofErr w:type="spellStart"/>
      <w:r w:rsidR="00935A88">
        <w:t>ExCR</w:t>
      </w:r>
      <w:proofErr w:type="spellEnd"/>
      <w:r w:rsidR="00935A88">
        <w:t>.</w:t>
      </w:r>
    </w:p>
    <w:p w14:paraId="2221D1F2" w14:textId="77777777" w:rsidR="00CD6D21" w:rsidRDefault="00CD6D21" w:rsidP="00CD6D21">
      <w:pPr>
        <w:pStyle w:val="1"/>
        <w:jc w:val="both"/>
      </w:pPr>
    </w:p>
    <w:p w14:paraId="067FE538" w14:textId="77777777" w:rsidR="00795849" w:rsidRDefault="00324731" w:rsidP="00FD6C94">
      <w:pPr>
        <w:pStyle w:val="1"/>
        <w:numPr>
          <w:ilvl w:val="0"/>
          <w:numId w:val="14"/>
        </w:numPr>
        <w:ind w:left="709" w:hanging="709"/>
        <w:jc w:val="both"/>
      </w:pPr>
      <w:r>
        <w:t xml:space="preserve">Demand for </w:t>
      </w:r>
      <w:r w:rsidRPr="00003A10">
        <w:rPr>
          <w:b/>
          <w:i/>
        </w:rPr>
        <w:t>Incremental Obligated Exit Capacity</w:t>
      </w:r>
      <w:r>
        <w:t xml:space="preserve"> may also be established pursuant to a PARCA. Under a PARCA, </w:t>
      </w:r>
      <w:r w:rsidR="00983922">
        <w:t xml:space="preserve">the PARCA </w:t>
      </w:r>
      <w:r w:rsidR="00FD6C94">
        <w:t xml:space="preserve">Applicant </w:t>
      </w:r>
      <w:r w:rsidR="0039759C">
        <w:t>may apply</w:t>
      </w:r>
      <w:r w:rsidR="00424809" w:rsidRPr="00D92CF3">
        <w:rPr>
          <w:rStyle w:val="FootnoteReference"/>
          <w:szCs w:val="22"/>
          <w:vertAlign w:val="superscript"/>
        </w:rPr>
        <w:footnoteReference w:id="10"/>
      </w:r>
      <w:r w:rsidR="0039759C" w:rsidRPr="00D92CF3">
        <w:rPr>
          <w:szCs w:val="22"/>
        </w:rPr>
        <w:t xml:space="preserve"> </w:t>
      </w:r>
      <w:r w:rsidR="0039759C">
        <w:t xml:space="preserve">for </w:t>
      </w:r>
      <w:r w:rsidR="0039759C" w:rsidRPr="00003A10">
        <w:rPr>
          <w:b/>
        </w:rPr>
        <w:t xml:space="preserve">Enduring Annual </w:t>
      </w:r>
      <w:r w:rsidR="00003A10" w:rsidRPr="00003A10">
        <w:rPr>
          <w:b/>
        </w:rPr>
        <w:t xml:space="preserve">Exit </w:t>
      </w:r>
      <w:r w:rsidR="0039759C" w:rsidRPr="00003A10">
        <w:rPr>
          <w:b/>
        </w:rPr>
        <w:t>(Flat) Capacity</w:t>
      </w:r>
      <w:r w:rsidR="0039759C">
        <w:t xml:space="preserve"> which may</w:t>
      </w:r>
      <w:r w:rsidR="005543D1">
        <w:t xml:space="preserve"> </w:t>
      </w:r>
      <w:r w:rsidR="0039759C">
        <w:t xml:space="preserve">be </w:t>
      </w:r>
      <w:proofErr w:type="gramStart"/>
      <w:r w:rsidR="0039759C">
        <w:t>in excess of</w:t>
      </w:r>
      <w:proofErr w:type="gramEnd"/>
      <w:r w:rsidR="0039759C">
        <w:t xml:space="preserve"> the prevailing </w:t>
      </w:r>
      <w:r w:rsidR="0039759C" w:rsidRPr="00003A10">
        <w:rPr>
          <w:b/>
          <w:i/>
        </w:rPr>
        <w:t>Obligated Exit Capacity</w:t>
      </w:r>
      <w:r w:rsidR="0039759C">
        <w:t xml:space="preserve"> level. </w:t>
      </w:r>
      <w:r w:rsidR="00C11376">
        <w:t xml:space="preserve">Similarly demand for Incremental </w:t>
      </w:r>
      <w:r w:rsidR="00395887" w:rsidRPr="00395887">
        <w:rPr>
          <w:b/>
        </w:rPr>
        <w:t xml:space="preserve">Interconnection Point </w:t>
      </w:r>
      <w:r w:rsidR="00395887">
        <w:rPr>
          <w:b/>
        </w:rPr>
        <w:t>C</w:t>
      </w:r>
      <w:r w:rsidR="00C11376" w:rsidRPr="00395887">
        <w:rPr>
          <w:b/>
        </w:rPr>
        <w:t>apacity</w:t>
      </w:r>
      <w:r w:rsidR="00C11376">
        <w:t xml:space="preserve"> may be established pursuant to an IP PARCA. </w:t>
      </w:r>
      <w:r w:rsidR="0039759C">
        <w:t xml:space="preserve">Where works carried out under the PARCA </w:t>
      </w:r>
      <w:r w:rsidR="00C11376">
        <w:t xml:space="preserve">or IP PARCA, </w:t>
      </w:r>
      <w:r w:rsidR="0039759C">
        <w:t>identify that the additional capacity can be pro</w:t>
      </w:r>
      <w:r w:rsidR="009D0EFF">
        <w:t xml:space="preserve">vided by substitution, the </w:t>
      </w:r>
      <w:r w:rsidR="009D0EFF" w:rsidRPr="00003A10">
        <w:rPr>
          <w:b/>
          <w:i/>
        </w:rPr>
        <w:t>Non</w:t>
      </w:r>
      <w:r w:rsidR="00ED6C5E" w:rsidRPr="00003A10">
        <w:rPr>
          <w:b/>
          <w:i/>
        </w:rPr>
        <w:t>-</w:t>
      </w:r>
      <w:r w:rsidR="009D0EFF" w:rsidRPr="00003A10">
        <w:rPr>
          <w:b/>
          <w:i/>
        </w:rPr>
        <w:t>incremental Obligated Exit Capacity</w:t>
      </w:r>
      <w:r w:rsidR="009D0EFF">
        <w:t xml:space="preserve"> identified for substitution </w:t>
      </w:r>
      <w:r w:rsidR="00ED6C5E">
        <w:t xml:space="preserve">will </w:t>
      </w:r>
      <w:r w:rsidR="009D0EFF">
        <w:t>be reserved pending substitution.</w:t>
      </w:r>
      <w:r w:rsidR="0039759C">
        <w:t xml:space="preserve"> </w:t>
      </w:r>
      <w:r w:rsidR="007A59E9">
        <w:t xml:space="preserve"> </w:t>
      </w:r>
      <w:r w:rsidR="00C0254F">
        <w:t xml:space="preserve"> </w:t>
      </w:r>
    </w:p>
    <w:p w14:paraId="73894093" w14:textId="77777777" w:rsidR="008F37B4" w:rsidRPr="005543D1" w:rsidRDefault="009B31D4" w:rsidP="0014686D">
      <w:pPr>
        <w:pStyle w:val="1"/>
        <w:jc w:val="both"/>
        <w:rPr>
          <w:strike/>
        </w:rPr>
      </w:pPr>
      <w:r w:rsidRPr="008D2A92">
        <w:rPr>
          <w:strike/>
        </w:rPr>
        <w:t xml:space="preserve">   </w:t>
      </w:r>
      <w:r w:rsidR="005F2569" w:rsidRPr="008D2A92">
        <w:rPr>
          <w:strike/>
        </w:rPr>
        <w:t xml:space="preserve">  </w:t>
      </w:r>
    </w:p>
    <w:p w14:paraId="737F402F" w14:textId="77777777" w:rsidR="00935A88" w:rsidRPr="0014686D" w:rsidRDefault="00935A88" w:rsidP="0014686D">
      <w:pPr>
        <w:pStyle w:val="1"/>
        <w:numPr>
          <w:ilvl w:val="0"/>
          <w:numId w:val="14"/>
        </w:numPr>
        <w:ind w:hanging="720"/>
        <w:jc w:val="both"/>
      </w:pPr>
      <w:bookmarkStart w:id="119" w:name="_Ref359488472"/>
      <w:bookmarkStart w:id="120" w:name="_Ref366144614"/>
      <w:bookmarkStart w:id="121" w:name="_Ref274731304"/>
      <w:r w:rsidRPr="0014686D">
        <w:t xml:space="preserve">In applying the methodology </w:t>
      </w:r>
      <w:r w:rsidR="00ED6C5E">
        <w:t xml:space="preserve">for substitution set out in this Statement </w:t>
      </w:r>
      <w:r w:rsidRPr="0014686D">
        <w:t xml:space="preserve">the following rules will be applied to determine the quantity of </w:t>
      </w:r>
      <w:r w:rsidR="00B54094" w:rsidRPr="00003A10">
        <w:rPr>
          <w:b/>
          <w:i/>
        </w:rPr>
        <w:t>E</w:t>
      </w:r>
      <w:r w:rsidRPr="00003A10">
        <w:rPr>
          <w:b/>
          <w:i/>
        </w:rPr>
        <w:t xml:space="preserve">xit </w:t>
      </w:r>
      <w:r w:rsidR="00B54094" w:rsidRPr="00003A10">
        <w:rPr>
          <w:b/>
          <w:i/>
        </w:rPr>
        <w:t>Ca</w:t>
      </w:r>
      <w:r w:rsidRPr="00003A10">
        <w:rPr>
          <w:b/>
          <w:i/>
        </w:rPr>
        <w:t>pacity</w:t>
      </w:r>
      <w:r w:rsidRPr="0014686D">
        <w:t xml:space="preserve"> that will be made available for substitution, the “Substitutable Capacity”</w:t>
      </w:r>
      <w:r w:rsidR="000E2067" w:rsidRPr="0014686D">
        <w:t>.</w:t>
      </w:r>
      <w:r w:rsidR="000E2067" w:rsidRPr="000E2067">
        <w:t xml:space="preserve"> </w:t>
      </w:r>
      <w:r w:rsidR="000E2067">
        <w:t xml:space="preserve">Under no circumstances will capacity be substituted from an </w:t>
      </w:r>
      <w:r w:rsidR="004F03F4">
        <w:t>NTS E</w:t>
      </w:r>
      <w:r w:rsidR="000E2067">
        <w:t xml:space="preserve">xit </w:t>
      </w:r>
      <w:r w:rsidR="004F03F4">
        <w:t>P</w:t>
      </w:r>
      <w:r w:rsidR="000E2067">
        <w:t>oint in quantities greater than the Substitutable Capacity.</w:t>
      </w:r>
      <w:r w:rsidR="000045AB">
        <w:t xml:space="preserve"> Subject to the following rules, Substitutable Capacity at an NTS Exit Point shall be equal to the unsold quantity of </w:t>
      </w:r>
      <w:r w:rsidR="00133F5F" w:rsidRPr="00003A10">
        <w:rPr>
          <w:b/>
          <w:i/>
        </w:rPr>
        <w:t>Non-incremental Obligated E</w:t>
      </w:r>
      <w:r w:rsidR="000045AB" w:rsidRPr="00003A10">
        <w:rPr>
          <w:b/>
          <w:i/>
        </w:rPr>
        <w:t xml:space="preserve">xit </w:t>
      </w:r>
      <w:r w:rsidR="00133F5F" w:rsidRPr="00003A10">
        <w:rPr>
          <w:b/>
          <w:i/>
        </w:rPr>
        <w:t>C</w:t>
      </w:r>
      <w:r w:rsidR="000045AB" w:rsidRPr="00003A10">
        <w:rPr>
          <w:b/>
          <w:i/>
        </w:rPr>
        <w:t>apacity</w:t>
      </w:r>
      <w:r w:rsidR="00133F5F">
        <w:t xml:space="preserve"> </w:t>
      </w:r>
      <w:r w:rsidR="000641A5">
        <w:t>(as defined in the Licence)</w:t>
      </w:r>
      <w:bookmarkEnd w:id="119"/>
      <w:r w:rsidR="00ED6C5E">
        <w:t>:</w:t>
      </w:r>
      <w:bookmarkEnd w:id="120"/>
      <w:r w:rsidR="000641A5">
        <w:t xml:space="preserve"> </w:t>
      </w:r>
      <w:bookmarkEnd w:id="121"/>
    </w:p>
    <w:p w14:paraId="73CE43C8" w14:textId="77777777" w:rsidR="00935A88" w:rsidRDefault="00935A88" w:rsidP="00935A88">
      <w:pPr>
        <w:pStyle w:val="1"/>
        <w:tabs>
          <w:tab w:val="left" w:pos="-1440"/>
        </w:tabs>
        <w:jc w:val="both"/>
        <w:rPr>
          <w:rStyle w:val="StyleArial105pt"/>
        </w:rPr>
      </w:pPr>
    </w:p>
    <w:p w14:paraId="4B0B4179" w14:textId="604E421C" w:rsidR="001D1F69" w:rsidRPr="001D1F69" w:rsidRDefault="00935A88" w:rsidP="001D1F69">
      <w:pPr>
        <w:numPr>
          <w:ilvl w:val="1"/>
          <w:numId w:val="16"/>
        </w:numPr>
        <w:rPr>
          <w:rFonts w:cs="Arial"/>
        </w:rPr>
      </w:pPr>
      <w:r>
        <w:rPr>
          <w:rFonts w:cs="Arial"/>
        </w:rPr>
        <w:t xml:space="preserve">Capacity currently allocated </w:t>
      </w:r>
      <w:r w:rsidR="00630311">
        <w:rPr>
          <w:rFonts w:cs="Arial"/>
        </w:rPr>
        <w:t>(see</w:t>
      </w:r>
      <w:r w:rsidR="00C42E9E">
        <w:rPr>
          <w:rFonts w:cs="Arial"/>
        </w:rPr>
        <w:t xml:space="preserve"> sub paragraph</w:t>
      </w:r>
      <w:r w:rsidR="00D97091">
        <w:rPr>
          <w:rFonts w:cs="Arial"/>
        </w:rPr>
        <w:t xml:space="preserve"> j</w:t>
      </w:r>
      <w:r w:rsidR="000045AB">
        <w:rPr>
          <w:rFonts w:cs="Arial"/>
        </w:rPr>
        <w:t xml:space="preserve">) </w:t>
      </w:r>
      <w:r>
        <w:rPr>
          <w:rFonts w:cs="Arial"/>
        </w:rPr>
        <w:t xml:space="preserve">as </w:t>
      </w:r>
      <w:r w:rsidRPr="4E4AB15E">
        <w:rPr>
          <w:rFonts w:cs="Arial"/>
          <w:b/>
          <w:bCs/>
        </w:rPr>
        <w:t>Enduring Annual NTS Exit (Flat) Capacity</w:t>
      </w:r>
      <w:r w:rsidR="001365B8" w:rsidRPr="001365B8">
        <w:rPr>
          <w:rStyle w:val="FootnoteReference"/>
          <w:rFonts w:cs="Arial"/>
          <w:vertAlign w:val="superscript"/>
        </w:rPr>
        <w:footnoteReference w:id="11"/>
      </w:r>
      <w:r>
        <w:rPr>
          <w:rFonts w:cs="Arial"/>
        </w:rPr>
        <w:t xml:space="preserve"> </w:t>
      </w:r>
      <w:r w:rsidR="007E378A">
        <w:rPr>
          <w:rFonts w:cs="Arial"/>
        </w:rPr>
        <w:t xml:space="preserve">or </w:t>
      </w:r>
      <w:r w:rsidR="007E378A" w:rsidRPr="4E4AB15E">
        <w:rPr>
          <w:rFonts w:cs="Arial"/>
          <w:b/>
          <w:bCs/>
        </w:rPr>
        <w:t>Technical Interconnection Point Capacity</w:t>
      </w:r>
      <w:r w:rsidR="007E378A">
        <w:rPr>
          <w:rFonts w:cs="Arial"/>
        </w:rPr>
        <w:t xml:space="preserve"> </w:t>
      </w:r>
      <w:r>
        <w:rPr>
          <w:rFonts w:cs="Arial"/>
        </w:rPr>
        <w:t>will no</w:t>
      </w:r>
      <w:r w:rsidR="005D7DCF">
        <w:rPr>
          <w:rFonts w:cs="Arial"/>
        </w:rPr>
        <w:t xml:space="preserve">t be available for substitution, </w:t>
      </w:r>
      <w:proofErr w:type="gramStart"/>
      <w:r w:rsidR="005D7DCF">
        <w:rPr>
          <w:rFonts w:cs="Arial"/>
        </w:rPr>
        <w:t>i.e.</w:t>
      </w:r>
      <w:proofErr w:type="gramEnd"/>
      <w:r w:rsidR="005D7DCF">
        <w:rPr>
          <w:rFonts w:cs="Arial"/>
        </w:rPr>
        <w:t xml:space="preserve"> sold capacity will </w:t>
      </w:r>
      <w:r w:rsidR="000045AB">
        <w:rPr>
          <w:rFonts w:cs="Arial"/>
        </w:rPr>
        <w:t xml:space="preserve">not </w:t>
      </w:r>
      <w:r w:rsidR="005D7DCF">
        <w:rPr>
          <w:rFonts w:cs="Arial"/>
        </w:rPr>
        <w:t>be Substitutable Capacity.</w:t>
      </w:r>
    </w:p>
    <w:p w14:paraId="09DB9581" w14:textId="77777777" w:rsidR="003E699C" w:rsidRDefault="003E699C" w:rsidP="00B759D1">
      <w:pPr>
        <w:rPr>
          <w:rFonts w:cs="Arial"/>
        </w:rPr>
      </w:pPr>
    </w:p>
    <w:p w14:paraId="48032179" w14:textId="7B3B3E6B" w:rsidR="005543D1" w:rsidRDefault="001B0651" w:rsidP="005545C3">
      <w:pPr>
        <w:numPr>
          <w:ilvl w:val="1"/>
          <w:numId w:val="16"/>
        </w:numPr>
        <w:rPr>
          <w:rFonts w:cs="Arial"/>
        </w:rPr>
      </w:pPr>
      <w:bookmarkStart w:id="122" w:name="_Ref366144601"/>
      <w:bookmarkStart w:id="123" w:name="_Ref362434605"/>
      <w:r>
        <w:rPr>
          <w:rFonts w:cs="Arial"/>
        </w:rPr>
        <w:t>Capacity currently reserved (see sub paragraph</w:t>
      </w:r>
      <w:r w:rsidR="00D97091">
        <w:rPr>
          <w:rFonts w:cs="Arial"/>
        </w:rPr>
        <w:t xml:space="preserve"> j</w:t>
      </w:r>
      <w:r>
        <w:rPr>
          <w:rFonts w:cs="Arial"/>
        </w:rPr>
        <w:t>) will not be Substitutable Capacity.</w:t>
      </w:r>
      <w:bookmarkEnd w:id="122"/>
      <w:r w:rsidRPr="001B0651">
        <w:rPr>
          <w:rFonts w:cs="Arial"/>
        </w:rPr>
        <w:t xml:space="preserve"> </w:t>
      </w:r>
    </w:p>
    <w:p w14:paraId="3B27EDDB" w14:textId="77777777" w:rsidR="005543D1" w:rsidRDefault="005543D1" w:rsidP="005543D1">
      <w:pPr>
        <w:ind w:left="1080"/>
        <w:rPr>
          <w:rFonts w:cs="Arial"/>
        </w:rPr>
      </w:pPr>
    </w:p>
    <w:p w14:paraId="05DCCEAB" w14:textId="77777777" w:rsidR="00D11974" w:rsidRDefault="001B0651" w:rsidP="005A57C1">
      <w:pPr>
        <w:ind w:left="1440"/>
        <w:rPr>
          <w:rFonts w:cs="Arial"/>
        </w:rPr>
      </w:pPr>
      <w:r>
        <w:rPr>
          <w:rFonts w:cs="Arial"/>
        </w:rPr>
        <w:t>Where a PARCA is terminated prior to the allocation of capacity</w:t>
      </w:r>
      <w:r w:rsidR="00D11974">
        <w:rPr>
          <w:rFonts w:cs="Arial"/>
        </w:rPr>
        <w:t xml:space="preserve"> any capacity reserved pursuant to the PARCA</w:t>
      </w:r>
      <w:r>
        <w:rPr>
          <w:rFonts w:cs="Arial"/>
        </w:rPr>
        <w:t>,</w:t>
      </w:r>
      <w:r w:rsidR="005A57C1">
        <w:rPr>
          <w:rFonts w:cs="Arial"/>
        </w:rPr>
        <w:t xml:space="preserve"> </w:t>
      </w:r>
      <w:r w:rsidR="00D11974">
        <w:rPr>
          <w:rFonts w:cs="Arial"/>
        </w:rPr>
        <w:t xml:space="preserve">will be made available as </w:t>
      </w:r>
      <w:r w:rsidR="00D11974" w:rsidRPr="00003A10">
        <w:rPr>
          <w:rFonts w:cs="Arial"/>
          <w:b/>
        </w:rPr>
        <w:t>Unsold NTS Exit Capacity</w:t>
      </w:r>
      <w:r w:rsidR="00D11974">
        <w:rPr>
          <w:rFonts w:cs="Arial"/>
        </w:rPr>
        <w:t xml:space="preserve"> and as such will become Substitutable Capacity if that capacity is Non-incremental Obligated Capacity. Where the </w:t>
      </w:r>
      <w:r w:rsidR="00345DF7" w:rsidRPr="00345DF7">
        <w:rPr>
          <w:rFonts w:cs="Arial"/>
          <w:b/>
        </w:rPr>
        <w:t>Reserved Exit Capacity</w:t>
      </w:r>
      <w:r w:rsidR="00D11974">
        <w:rPr>
          <w:rFonts w:cs="Arial"/>
        </w:rPr>
        <w:t xml:space="preserve"> is at a different NTS Exit Point to where the PARCA</w:t>
      </w:r>
      <w:r w:rsidR="00887E2D">
        <w:rPr>
          <w:rFonts w:cs="Arial"/>
        </w:rPr>
        <w:t xml:space="preserve"> </w:t>
      </w:r>
      <w:r w:rsidR="00D11974">
        <w:rPr>
          <w:rFonts w:cs="Arial"/>
        </w:rPr>
        <w:t>has indicated the need for additional capacity (</w:t>
      </w:r>
      <w:proofErr w:type="gramStart"/>
      <w:r w:rsidR="00D11974">
        <w:rPr>
          <w:rFonts w:cs="Arial"/>
        </w:rPr>
        <w:t>i.e.</w:t>
      </w:r>
      <w:proofErr w:type="gramEnd"/>
      <w:r w:rsidR="00D11974">
        <w:rPr>
          <w:rFonts w:cs="Arial"/>
        </w:rPr>
        <w:t xml:space="preserve"> capacity is reserved pending substitution), the </w:t>
      </w:r>
      <w:r w:rsidR="00345DF7" w:rsidRPr="00345DF7">
        <w:rPr>
          <w:rFonts w:cs="Arial"/>
          <w:b/>
        </w:rPr>
        <w:t>Reserved Exit Capacity</w:t>
      </w:r>
      <w:r w:rsidR="00D11974">
        <w:rPr>
          <w:rFonts w:cs="Arial"/>
        </w:rPr>
        <w:t xml:space="preserve"> will become Substitutable Capacity at the donor NTS Exit Point.</w:t>
      </w:r>
    </w:p>
    <w:bookmarkEnd w:id="123"/>
    <w:p w14:paraId="02F11D03" w14:textId="77777777" w:rsidR="00FA2F9F" w:rsidRDefault="00FA2F9F" w:rsidP="005545C3">
      <w:pPr>
        <w:ind w:left="1080"/>
        <w:rPr>
          <w:rFonts w:cs="Arial"/>
        </w:rPr>
      </w:pPr>
    </w:p>
    <w:p w14:paraId="76F2B9FA" w14:textId="77777777" w:rsidR="005545C3" w:rsidRDefault="005545C3" w:rsidP="005545C3">
      <w:pPr>
        <w:ind w:left="1080"/>
        <w:rPr>
          <w:rFonts w:cs="Arial"/>
        </w:rPr>
      </w:pPr>
    </w:p>
    <w:p w14:paraId="58D5AD5F" w14:textId="76EAEE4C" w:rsidR="005D7DCF" w:rsidRDefault="005D7DCF" w:rsidP="00935A88">
      <w:pPr>
        <w:numPr>
          <w:ilvl w:val="1"/>
          <w:numId w:val="16"/>
        </w:numPr>
        <w:rPr>
          <w:rFonts w:cs="Arial"/>
        </w:rPr>
      </w:pPr>
      <w:r>
        <w:rPr>
          <w:rFonts w:cs="Arial"/>
        </w:rPr>
        <w:t xml:space="preserve">Capacity currently allocated </w:t>
      </w:r>
      <w:r w:rsidR="00630311">
        <w:rPr>
          <w:rFonts w:cs="Arial"/>
        </w:rPr>
        <w:t>(see</w:t>
      </w:r>
      <w:r w:rsidR="00210E46">
        <w:rPr>
          <w:rFonts w:cs="Arial"/>
        </w:rPr>
        <w:t xml:space="preserve"> sub-paragraph</w:t>
      </w:r>
      <w:r w:rsidR="00502FE2">
        <w:rPr>
          <w:rFonts w:cs="Arial"/>
        </w:rPr>
        <w:t xml:space="preserve"> </w:t>
      </w:r>
      <w:r w:rsidR="00502FE2">
        <w:rPr>
          <w:rFonts w:cs="Arial"/>
        </w:rPr>
        <w:fldChar w:fldCharType="begin"/>
      </w:r>
      <w:r w:rsidR="00502FE2">
        <w:rPr>
          <w:rFonts w:cs="Arial"/>
        </w:rPr>
        <w:instrText xml:space="preserve"> REF _Ref276629633 \r \h </w:instrText>
      </w:r>
      <w:r w:rsidR="00502FE2">
        <w:rPr>
          <w:rFonts w:cs="Arial"/>
        </w:rPr>
      </w:r>
      <w:r w:rsidR="00502FE2">
        <w:rPr>
          <w:rFonts w:cs="Arial"/>
        </w:rPr>
        <w:fldChar w:fldCharType="separate"/>
      </w:r>
      <w:r w:rsidR="00BD7946">
        <w:rPr>
          <w:rFonts w:cs="Arial"/>
        </w:rPr>
        <w:t>j</w:t>
      </w:r>
      <w:r w:rsidR="00502FE2">
        <w:rPr>
          <w:rFonts w:cs="Arial"/>
        </w:rPr>
        <w:fldChar w:fldCharType="end"/>
      </w:r>
      <w:r w:rsidR="000045AB">
        <w:rPr>
          <w:rFonts w:cs="Arial"/>
        </w:rPr>
        <w:t xml:space="preserve">) </w:t>
      </w:r>
      <w:r>
        <w:rPr>
          <w:rFonts w:cs="Arial"/>
        </w:rPr>
        <w:t xml:space="preserve">as </w:t>
      </w:r>
      <w:r w:rsidRPr="2891CBCA">
        <w:rPr>
          <w:rFonts w:cs="Arial"/>
          <w:b/>
          <w:bCs/>
        </w:rPr>
        <w:t>Annual NTS Exit (Flat) Capacity</w:t>
      </w:r>
      <w:r>
        <w:rPr>
          <w:rFonts w:cs="Arial"/>
        </w:rPr>
        <w:t xml:space="preserve"> for any </w:t>
      </w:r>
      <w:r w:rsidR="00FF5C66">
        <w:rPr>
          <w:rFonts w:cs="Arial"/>
        </w:rPr>
        <w:t xml:space="preserve">Day </w:t>
      </w:r>
      <w:r w:rsidR="00C82663">
        <w:rPr>
          <w:rFonts w:cs="Arial"/>
        </w:rPr>
        <w:t xml:space="preserve">on or </w:t>
      </w:r>
      <w:r w:rsidR="00FF5C66">
        <w:rPr>
          <w:rFonts w:cs="Arial"/>
        </w:rPr>
        <w:t xml:space="preserve">after </w:t>
      </w:r>
      <w:r>
        <w:rPr>
          <w:rFonts w:cs="Arial"/>
        </w:rPr>
        <w:t xml:space="preserve">the </w:t>
      </w:r>
      <w:r w:rsidR="00FF5C66">
        <w:rPr>
          <w:rFonts w:cs="Arial"/>
        </w:rPr>
        <w:t xml:space="preserve">proposed </w:t>
      </w:r>
      <w:r>
        <w:rPr>
          <w:rFonts w:cs="Arial"/>
        </w:rPr>
        <w:t xml:space="preserve">date of release of the relevant </w:t>
      </w:r>
      <w:r w:rsidR="002B430F" w:rsidRPr="2891CBCA">
        <w:rPr>
          <w:rFonts w:cs="Arial"/>
          <w:b/>
          <w:bCs/>
          <w:i/>
          <w:iCs/>
        </w:rPr>
        <w:t>I</w:t>
      </w:r>
      <w:r w:rsidRPr="2891CBCA">
        <w:rPr>
          <w:rFonts w:cs="Arial"/>
          <w:b/>
          <w:bCs/>
          <w:i/>
          <w:iCs/>
        </w:rPr>
        <w:t>ncremental</w:t>
      </w:r>
      <w:r w:rsidR="002B430F" w:rsidRPr="2891CBCA">
        <w:rPr>
          <w:rFonts w:cs="Arial"/>
          <w:b/>
          <w:bCs/>
          <w:i/>
          <w:iCs/>
        </w:rPr>
        <w:t xml:space="preserve"> Obligated</w:t>
      </w:r>
      <w:r w:rsidRPr="2891CBCA">
        <w:rPr>
          <w:rFonts w:cs="Arial"/>
          <w:b/>
          <w:bCs/>
          <w:i/>
          <w:iCs/>
        </w:rPr>
        <w:t xml:space="preserve"> </w:t>
      </w:r>
      <w:r w:rsidR="002B430F" w:rsidRPr="2891CBCA">
        <w:rPr>
          <w:rFonts w:cs="Arial"/>
          <w:b/>
          <w:bCs/>
          <w:i/>
          <w:iCs/>
        </w:rPr>
        <w:t>E</w:t>
      </w:r>
      <w:r w:rsidRPr="2891CBCA">
        <w:rPr>
          <w:rFonts w:cs="Arial"/>
          <w:b/>
          <w:bCs/>
          <w:i/>
          <w:iCs/>
        </w:rPr>
        <w:t xml:space="preserve">xit </w:t>
      </w:r>
      <w:r w:rsidR="002B430F" w:rsidRPr="2891CBCA">
        <w:rPr>
          <w:rFonts w:cs="Arial"/>
          <w:b/>
          <w:bCs/>
          <w:i/>
          <w:iCs/>
        </w:rPr>
        <w:t>C</w:t>
      </w:r>
      <w:r w:rsidRPr="2891CBCA">
        <w:rPr>
          <w:rFonts w:cs="Arial"/>
          <w:b/>
          <w:bCs/>
          <w:i/>
          <w:iCs/>
        </w:rPr>
        <w:t>apacity</w:t>
      </w:r>
      <w:r>
        <w:rPr>
          <w:rFonts w:cs="Arial"/>
        </w:rPr>
        <w:t xml:space="preserve"> will not be </w:t>
      </w:r>
      <w:r w:rsidR="00FF5C66">
        <w:rPr>
          <w:rFonts w:cs="Arial"/>
        </w:rPr>
        <w:t>S</w:t>
      </w:r>
      <w:r>
        <w:rPr>
          <w:rFonts w:cs="Arial"/>
        </w:rPr>
        <w:t>ubstitut</w:t>
      </w:r>
      <w:r w:rsidR="00FF5C66">
        <w:rPr>
          <w:rFonts w:cs="Arial"/>
        </w:rPr>
        <w:t>able Capacity</w:t>
      </w:r>
      <w:r>
        <w:rPr>
          <w:rFonts w:cs="Arial"/>
        </w:rPr>
        <w:t>.</w:t>
      </w:r>
    </w:p>
    <w:p w14:paraId="223B0292" w14:textId="4D0E45ED" w:rsidR="2891CBCA" w:rsidRDefault="2891CBCA" w:rsidP="00D97091">
      <w:pPr>
        <w:ind w:left="720"/>
        <w:rPr>
          <w:szCs w:val="22"/>
        </w:rPr>
      </w:pPr>
    </w:p>
    <w:p w14:paraId="53CCE80D" w14:textId="274B09E8" w:rsidR="5C417C4B" w:rsidRDefault="5C417C4B" w:rsidP="4E4AB15E">
      <w:pPr>
        <w:numPr>
          <w:ilvl w:val="1"/>
          <w:numId w:val="16"/>
        </w:numPr>
      </w:pPr>
      <w:r w:rsidRPr="4E4AB15E">
        <w:rPr>
          <w:rFonts w:cs="Arial"/>
          <w:szCs w:val="22"/>
        </w:rPr>
        <w:t xml:space="preserve">NTS Exit </w:t>
      </w:r>
      <w:r w:rsidR="309433F0" w:rsidRPr="4E4AB15E">
        <w:rPr>
          <w:rFonts w:cs="Arial"/>
          <w:szCs w:val="22"/>
        </w:rPr>
        <w:t xml:space="preserve">Capacity </w:t>
      </w:r>
      <w:r w:rsidR="42E7B53A" w:rsidRPr="4E4AB15E">
        <w:rPr>
          <w:rFonts w:cs="Arial"/>
          <w:szCs w:val="22"/>
        </w:rPr>
        <w:t xml:space="preserve">required </w:t>
      </w:r>
      <w:proofErr w:type="gramStart"/>
      <w:r w:rsidR="42E7B53A" w:rsidRPr="4E4AB15E">
        <w:rPr>
          <w:rFonts w:cs="Arial"/>
          <w:szCs w:val="22"/>
        </w:rPr>
        <w:t>as a result of</w:t>
      </w:r>
      <w:proofErr w:type="gramEnd"/>
      <w:r w:rsidR="42E7B53A" w:rsidRPr="4E4AB15E">
        <w:rPr>
          <w:rFonts w:cs="Arial"/>
          <w:szCs w:val="22"/>
        </w:rPr>
        <w:t xml:space="preserve"> demand forecasts provided </w:t>
      </w:r>
      <w:r w:rsidR="3DCE8841" w:rsidRPr="4E4AB15E">
        <w:rPr>
          <w:rFonts w:cs="Arial"/>
          <w:szCs w:val="22"/>
        </w:rPr>
        <w:t xml:space="preserve">via </w:t>
      </w:r>
      <w:r w:rsidR="5B5F572C" w:rsidRPr="4E4AB15E">
        <w:rPr>
          <w:rFonts w:cs="Arial"/>
          <w:szCs w:val="22"/>
        </w:rPr>
        <w:t xml:space="preserve">Exit Capacity Planning processes </w:t>
      </w:r>
      <w:r w:rsidR="1DD1E329" w:rsidRPr="4E4AB15E">
        <w:rPr>
          <w:rFonts w:cs="Arial"/>
          <w:szCs w:val="22"/>
        </w:rPr>
        <w:t xml:space="preserve">as per </w:t>
      </w:r>
      <w:r w:rsidR="1C2DA9F7" w:rsidRPr="4E4AB15E">
        <w:rPr>
          <w:rFonts w:cs="Arial"/>
          <w:szCs w:val="22"/>
        </w:rPr>
        <w:t xml:space="preserve">Standard Special Condition A57 </w:t>
      </w:r>
      <w:r w:rsidR="2CB45D56" w:rsidRPr="4E4AB15E">
        <w:rPr>
          <w:rFonts w:cs="Arial"/>
          <w:szCs w:val="22"/>
        </w:rPr>
        <w:t xml:space="preserve">and the Exit Capacity Planning Guidance, </w:t>
      </w:r>
      <w:r w:rsidR="4FDB9270" w:rsidRPr="4E4AB15E">
        <w:rPr>
          <w:rFonts w:cs="Arial"/>
          <w:szCs w:val="22"/>
        </w:rPr>
        <w:t>will not be Substitutable</w:t>
      </w:r>
    </w:p>
    <w:p w14:paraId="18690888" w14:textId="77777777" w:rsidR="005545C3" w:rsidRDefault="005545C3" w:rsidP="005545C3">
      <w:pPr>
        <w:ind w:left="1080"/>
        <w:rPr>
          <w:rFonts w:cs="Arial"/>
        </w:rPr>
      </w:pPr>
    </w:p>
    <w:p w14:paraId="1078F5EB" w14:textId="70DF952C" w:rsidR="00935A88" w:rsidRDefault="00BE7C33" w:rsidP="00935A88">
      <w:pPr>
        <w:numPr>
          <w:ilvl w:val="1"/>
          <w:numId w:val="16"/>
        </w:numPr>
        <w:rPr>
          <w:rFonts w:cs="Arial"/>
        </w:rPr>
      </w:pPr>
      <w:r>
        <w:rPr>
          <w:rFonts w:cs="Arial"/>
        </w:rPr>
        <w:t>Except wh</w:t>
      </w:r>
      <w:r w:rsidR="003E699C">
        <w:rPr>
          <w:rFonts w:cs="Arial"/>
        </w:rPr>
        <w:t>ere</w:t>
      </w:r>
      <w:r>
        <w:rPr>
          <w:rFonts w:cs="Arial"/>
        </w:rPr>
        <w:t xml:space="preserve"> the further provisions of this</w:t>
      </w:r>
      <w:r w:rsidR="00170673">
        <w:rPr>
          <w:rFonts w:cs="Arial"/>
        </w:rPr>
        <w:t xml:space="preserve"> </w:t>
      </w:r>
      <w:r>
        <w:rPr>
          <w:rFonts w:cs="Arial"/>
        </w:rPr>
        <w:t xml:space="preserve">paragraph </w:t>
      </w:r>
      <w:r w:rsidR="00D6396E">
        <w:rPr>
          <w:rFonts w:cs="Arial"/>
        </w:rPr>
        <w:fldChar w:fldCharType="begin"/>
      </w:r>
      <w:r w:rsidR="00D6396E">
        <w:rPr>
          <w:rFonts w:cs="Arial"/>
        </w:rPr>
        <w:instrText xml:space="preserve"> REF _Ref366144614 \r \h </w:instrText>
      </w:r>
      <w:r w:rsidR="00D6396E">
        <w:rPr>
          <w:rFonts w:cs="Arial"/>
        </w:rPr>
      </w:r>
      <w:r w:rsidR="00D6396E">
        <w:rPr>
          <w:rFonts w:cs="Arial"/>
        </w:rPr>
        <w:fldChar w:fldCharType="separate"/>
      </w:r>
      <w:r w:rsidR="00BD7946">
        <w:rPr>
          <w:rFonts w:cs="Arial"/>
        </w:rPr>
        <w:t>22</w:t>
      </w:r>
      <w:r w:rsidR="00D6396E">
        <w:rPr>
          <w:rFonts w:cs="Arial"/>
        </w:rPr>
        <w:fldChar w:fldCharType="end"/>
      </w:r>
      <w:r>
        <w:rPr>
          <w:rFonts w:cs="Arial"/>
        </w:rPr>
        <w:t xml:space="preserve"> apply, c</w:t>
      </w:r>
      <w:r w:rsidR="00935A88">
        <w:rPr>
          <w:rFonts w:cs="Arial"/>
        </w:rPr>
        <w:t xml:space="preserve">apacity that has previously been substituted to an </w:t>
      </w:r>
      <w:r w:rsidR="00FF5C66">
        <w:rPr>
          <w:rFonts w:cs="Arial"/>
        </w:rPr>
        <w:t>NTS E</w:t>
      </w:r>
      <w:r w:rsidR="0093447F">
        <w:rPr>
          <w:rFonts w:cs="Arial"/>
        </w:rPr>
        <w:t xml:space="preserve">xit </w:t>
      </w:r>
      <w:r w:rsidR="00FF5C66">
        <w:rPr>
          <w:rFonts w:cs="Arial"/>
        </w:rPr>
        <w:t>P</w:t>
      </w:r>
      <w:r w:rsidR="0093447F">
        <w:rPr>
          <w:rFonts w:cs="Arial"/>
        </w:rPr>
        <w:t>oint</w:t>
      </w:r>
      <w:r w:rsidR="00935A88">
        <w:rPr>
          <w:rFonts w:cs="Arial"/>
        </w:rPr>
        <w:t xml:space="preserve"> </w:t>
      </w:r>
      <w:r>
        <w:rPr>
          <w:rFonts w:cs="Arial"/>
        </w:rPr>
        <w:t>will</w:t>
      </w:r>
      <w:r w:rsidR="00935A88">
        <w:rPr>
          <w:rFonts w:cs="Arial"/>
        </w:rPr>
        <w:t xml:space="preserve"> be </w:t>
      </w:r>
      <w:r w:rsidR="00FF5C66">
        <w:rPr>
          <w:rFonts w:cs="Arial"/>
        </w:rPr>
        <w:t>S</w:t>
      </w:r>
      <w:r w:rsidR="00935A88">
        <w:rPr>
          <w:rFonts w:cs="Arial"/>
        </w:rPr>
        <w:t>ubstitut</w:t>
      </w:r>
      <w:r w:rsidR="00FF5C66">
        <w:rPr>
          <w:rFonts w:cs="Arial"/>
        </w:rPr>
        <w:t>able Capacity</w:t>
      </w:r>
      <w:r w:rsidR="00935A88">
        <w:rPr>
          <w:rFonts w:cs="Arial"/>
        </w:rPr>
        <w:t xml:space="preserve"> </w:t>
      </w:r>
      <w:r w:rsidR="00C82663">
        <w:rPr>
          <w:rFonts w:cs="Arial"/>
        </w:rPr>
        <w:t xml:space="preserve">from the date </w:t>
      </w:r>
      <w:r w:rsidR="00935A88">
        <w:rPr>
          <w:rFonts w:cs="Arial"/>
        </w:rPr>
        <w:t>where future quantities of that capacity are unsold</w:t>
      </w:r>
      <w:r w:rsidR="00D31ABB">
        <w:rPr>
          <w:rFonts w:cs="Arial"/>
        </w:rPr>
        <w:t>, and not</w:t>
      </w:r>
      <w:r w:rsidR="009D7F4C">
        <w:rPr>
          <w:rFonts w:cs="Arial"/>
        </w:rPr>
        <w:t xml:space="preserve"> reserved</w:t>
      </w:r>
      <w:r w:rsidR="00935A88">
        <w:rPr>
          <w:rFonts w:cs="Arial"/>
        </w:rPr>
        <w:t xml:space="preserve"> at th</w:t>
      </w:r>
      <w:r w:rsidR="0093447F">
        <w:rPr>
          <w:rFonts w:cs="Arial"/>
        </w:rPr>
        <w:t>at</w:t>
      </w:r>
      <w:r w:rsidR="00935A88">
        <w:rPr>
          <w:rFonts w:cs="Arial"/>
        </w:rPr>
        <w:t xml:space="preserve"> recipient </w:t>
      </w:r>
      <w:r w:rsidR="00FF5C66">
        <w:rPr>
          <w:rFonts w:cs="Arial"/>
        </w:rPr>
        <w:t>NTS E</w:t>
      </w:r>
      <w:r w:rsidR="0093447F">
        <w:rPr>
          <w:rFonts w:cs="Arial"/>
        </w:rPr>
        <w:t xml:space="preserve">xit </w:t>
      </w:r>
      <w:r w:rsidR="00FF5C66">
        <w:rPr>
          <w:rFonts w:cs="Arial"/>
        </w:rPr>
        <w:t>P</w:t>
      </w:r>
      <w:r w:rsidR="0093447F">
        <w:rPr>
          <w:rFonts w:cs="Arial"/>
        </w:rPr>
        <w:t>oint</w:t>
      </w:r>
      <w:r w:rsidR="00935A88">
        <w:rPr>
          <w:rFonts w:cs="Arial"/>
        </w:rPr>
        <w:t>.</w:t>
      </w:r>
    </w:p>
    <w:p w14:paraId="0B7EE7CE" w14:textId="77777777" w:rsidR="005545C3" w:rsidRDefault="005545C3" w:rsidP="005545C3">
      <w:pPr>
        <w:rPr>
          <w:rFonts w:cs="Arial"/>
        </w:rPr>
      </w:pPr>
    </w:p>
    <w:p w14:paraId="1E8F7C7D" w14:textId="77777777" w:rsidR="00935A88" w:rsidRDefault="00676028" w:rsidP="00935A88">
      <w:pPr>
        <w:numPr>
          <w:ilvl w:val="1"/>
          <w:numId w:val="16"/>
        </w:numPr>
        <w:rPr>
          <w:rFonts w:cs="Arial"/>
        </w:rPr>
      </w:pPr>
      <w:r w:rsidRPr="2891CBCA">
        <w:rPr>
          <w:rFonts w:cs="Arial"/>
        </w:rPr>
        <w:t>Because substitution of capacity is indefinite, c</w:t>
      </w:r>
      <w:r w:rsidR="00935A88" w:rsidRPr="2891CBCA">
        <w:rPr>
          <w:rFonts w:cs="Arial"/>
        </w:rPr>
        <w:t xml:space="preserve">apacity that has </w:t>
      </w:r>
      <w:r w:rsidR="0000351A" w:rsidRPr="2891CBCA">
        <w:rPr>
          <w:rFonts w:cs="Arial"/>
        </w:rPr>
        <w:t>already</w:t>
      </w:r>
      <w:r w:rsidR="00935A88" w:rsidRPr="2891CBCA">
        <w:rPr>
          <w:rFonts w:cs="Arial"/>
        </w:rPr>
        <w:t xml:space="preserve"> been substituted from </w:t>
      </w:r>
      <w:r w:rsidR="00C82663" w:rsidRPr="2891CBCA">
        <w:rPr>
          <w:rFonts w:cs="Arial"/>
        </w:rPr>
        <w:t xml:space="preserve">a donor </w:t>
      </w:r>
      <w:r w:rsidR="00FF5C66" w:rsidRPr="2891CBCA">
        <w:rPr>
          <w:rFonts w:cs="Arial"/>
        </w:rPr>
        <w:t>NTS E</w:t>
      </w:r>
      <w:r w:rsidR="0093447F" w:rsidRPr="2891CBCA">
        <w:rPr>
          <w:rFonts w:cs="Arial"/>
        </w:rPr>
        <w:t xml:space="preserve">xit </w:t>
      </w:r>
      <w:r w:rsidR="00FF5C66" w:rsidRPr="2891CBCA">
        <w:rPr>
          <w:rFonts w:cs="Arial"/>
        </w:rPr>
        <w:t>P</w:t>
      </w:r>
      <w:r w:rsidR="0093447F" w:rsidRPr="2891CBCA">
        <w:rPr>
          <w:rFonts w:cs="Arial"/>
        </w:rPr>
        <w:t>oint</w:t>
      </w:r>
      <w:r w:rsidR="00935A88" w:rsidRPr="2891CBCA">
        <w:rPr>
          <w:rFonts w:cs="Arial"/>
        </w:rPr>
        <w:t xml:space="preserve"> </w:t>
      </w:r>
      <w:r w:rsidR="0093447F" w:rsidRPr="2891CBCA">
        <w:rPr>
          <w:rFonts w:cs="Arial"/>
        </w:rPr>
        <w:t>w</w:t>
      </w:r>
      <w:r w:rsidR="00935A88" w:rsidRPr="2891CBCA">
        <w:rPr>
          <w:rFonts w:cs="Arial"/>
        </w:rPr>
        <w:t>ill not be</w:t>
      </w:r>
      <w:r w:rsidRPr="2891CBCA">
        <w:rPr>
          <w:rFonts w:cs="Arial"/>
        </w:rPr>
        <w:t xml:space="preserve"> available as</w:t>
      </w:r>
      <w:r w:rsidR="00935A88" w:rsidRPr="2891CBCA">
        <w:rPr>
          <w:rFonts w:cs="Arial"/>
        </w:rPr>
        <w:t xml:space="preserve"> </w:t>
      </w:r>
      <w:r w:rsidR="00FF5C66" w:rsidRPr="2891CBCA">
        <w:rPr>
          <w:rFonts w:cs="Arial"/>
        </w:rPr>
        <w:t>S</w:t>
      </w:r>
      <w:r w:rsidR="00935A88" w:rsidRPr="2891CBCA">
        <w:rPr>
          <w:rFonts w:cs="Arial"/>
        </w:rPr>
        <w:t>ubstitut</w:t>
      </w:r>
      <w:r w:rsidR="00FF5C66" w:rsidRPr="2891CBCA">
        <w:rPr>
          <w:rFonts w:cs="Arial"/>
        </w:rPr>
        <w:t xml:space="preserve">able Capacity in respect of </w:t>
      </w:r>
      <w:r w:rsidR="00C82663" w:rsidRPr="2891CBCA">
        <w:rPr>
          <w:rFonts w:cs="Arial"/>
        </w:rPr>
        <w:t xml:space="preserve">that </w:t>
      </w:r>
      <w:r w:rsidR="00935A88" w:rsidRPr="2891CBCA">
        <w:rPr>
          <w:rFonts w:cs="Arial"/>
        </w:rPr>
        <w:t xml:space="preserve">donor </w:t>
      </w:r>
      <w:r w:rsidR="00FF5C66" w:rsidRPr="2891CBCA">
        <w:rPr>
          <w:rFonts w:cs="Arial"/>
        </w:rPr>
        <w:t>NTS Exit Point</w:t>
      </w:r>
      <w:r w:rsidRPr="2891CBCA">
        <w:rPr>
          <w:rFonts w:cs="Arial"/>
        </w:rPr>
        <w:t xml:space="preserve"> on subsequent occasions</w:t>
      </w:r>
      <w:r w:rsidR="00935A88" w:rsidRPr="2891CBCA">
        <w:rPr>
          <w:rFonts w:cs="Arial"/>
        </w:rPr>
        <w:t>.</w:t>
      </w:r>
    </w:p>
    <w:p w14:paraId="01A79929" w14:textId="77777777" w:rsidR="005545C3" w:rsidRDefault="005545C3" w:rsidP="005545C3">
      <w:pPr>
        <w:ind w:left="1080"/>
        <w:rPr>
          <w:rFonts w:cs="Arial"/>
        </w:rPr>
      </w:pPr>
    </w:p>
    <w:p w14:paraId="15AB73E4" w14:textId="77777777" w:rsidR="005545C3" w:rsidRDefault="00935A88" w:rsidP="00117817">
      <w:pPr>
        <w:numPr>
          <w:ilvl w:val="1"/>
          <w:numId w:val="16"/>
        </w:numPr>
      </w:pPr>
      <w:r>
        <w:t xml:space="preserve">Any </w:t>
      </w:r>
      <w:r w:rsidR="002B430F" w:rsidRPr="2891CBCA">
        <w:rPr>
          <w:b/>
          <w:bCs/>
          <w:i/>
          <w:iCs/>
        </w:rPr>
        <w:t>I</w:t>
      </w:r>
      <w:r w:rsidR="0093447F" w:rsidRPr="2891CBCA">
        <w:rPr>
          <w:b/>
          <w:bCs/>
          <w:i/>
          <w:iCs/>
        </w:rPr>
        <w:t xml:space="preserve">ncremental </w:t>
      </w:r>
      <w:r w:rsidR="002B430F" w:rsidRPr="2891CBCA">
        <w:rPr>
          <w:b/>
          <w:bCs/>
          <w:i/>
          <w:iCs/>
        </w:rPr>
        <w:t>E</w:t>
      </w:r>
      <w:r w:rsidR="0093447F" w:rsidRPr="2891CBCA">
        <w:rPr>
          <w:b/>
          <w:bCs/>
          <w:i/>
          <w:iCs/>
        </w:rPr>
        <w:t xml:space="preserve">xit </w:t>
      </w:r>
      <w:r w:rsidR="002B430F" w:rsidRPr="2891CBCA">
        <w:rPr>
          <w:b/>
          <w:bCs/>
          <w:i/>
          <w:iCs/>
        </w:rPr>
        <w:t>C</w:t>
      </w:r>
      <w:r w:rsidR="0093447F" w:rsidRPr="2891CBCA">
        <w:rPr>
          <w:b/>
          <w:bCs/>
          <w:i/>
          <w:iCs/>
        </w:rPr>
        <w:t>apacity</w:t>
      </w:r>
      <w:r w:rsidR="0093447F">
        <w:t xml:space="preserve"> </w:t>
      </w:r>
      <w:r>
        <w:t xml:space="preserve">released </w:t>
      </w:r>
      <w:r w:rsidR="0093447F">
        <w:t xml:space="preserve">as a result of </w:t>
      </w:r>
      <w:proofErr w:type="gramStart"/>
      <w:r w:rsidR="0093447F">
        <w:t>long term</w:t>
      </w:r>
      <w:proofErr w:type="gramEnd"/>
      <w:r w:rsidR="0093447F">
        <w:t xml:space="preserve"> signals received in accordance with UNC and the </w:t>
      </w:r>
      <w:proofErr w:type="spellStart"/>
      <w:r w:rsidR="0093447F">
        <w:t>ExCR</w:t>
      </w:r>
      <w:proofErr w:type="spellEnd"/>
      <w:r w:rsidR="0093447F">
        <w:t xml:space="preserve"> </w:t>
      </w:r>
      <w:r w:rsidR="00C82663">
        <w:t>that has s</w:t>
      </w:r>
      <w:r w:rsidR="0087662E">
        <w:t xml:space="preserve">ubsequently </w:t>
      </w:r>
      <w:r w:rsidR="00C82663">
        <w:t xml:space="preserve">become unsold </w:t>
      </w:r>
      <w:r>
        <w:t xml:space="preserve">will </w:t>
      </w:r>
      <w:r w:rsidR="0093447F">
        <w:t>not</w:t>
      </w:r>
      <w:r>
        <w:t xml:space="preserve"> be </w:t>
      </w:r>
      <w:r w:rsidR="0093447F">
        <w:t>Substitutable Capacity until</w:t>
      </w:r>
      <w:r>
        <w:t xml:space="preserve"> </w:t>
      </w:r>
      <w:r w:rsidR="000E2067">
        <w:t>th</w:t>
      </w:r>
      <w:r w:rsidR="0046138D">
        <w:t>at</w:t>
      </w:r>
      <w:r w:rsidR="000E2067">
        <w:t xml:space="preserve"> incremental capacity is re-classed, for the purposes of </w:t>
      </w:r>
      <w:r w:rsidR="00096912">
        <w:t>the Licence</w:t>
      </w:r>
      <w:r w:rsidR="000E2067">
        <w:t xml:space="preserve">, as </w:t>
      </w:r>
      <w:r w:rsidR="00C16894" w:rsidRPr="2891CBCA">
        <w:rPr>
          <w:b/>
          <w:bCs/>
          <w:i/>
          <w:iCs/>
        </w:rPr>
        <w:t>Non-incremental Obligated</w:t>
      </w:r>
      <w:r w:rsidR="002B430F" w:rsidRPr="2891CBCA">
        <w:rPr>
          <w:b/>
          <w:bCs/>
          <w:i/>
          <w:iCs/>
        </w:rPr>
        <w:t xml:space="preserve"> E</w:t>
      </w:r>
      <w:r w:rsidR="000E2067" w:rsidRPr="2891CBCA">
        <w:rPr>
          <w:b/>
          <w:bCs/>
          <w:i/>
          <w:iCs/>
        </w:rPr>
        <w:t xml:space="preserve">xit </w:t>
      </w:r>
      <w:r w:rsidR="002B430F" w:rsidRPr="2891CBCA">
        <w:rPr>
          <w:b/>
          <w:bCs/>
          <w:i/>
          <w:iCs/>
        </w:rPr>
        <w:t>C</w:t>
      </w:r>
      <w:r w:rsidR="000E2067" w:rsidRPr="2891CBCA">
        <w:rPr>
          <w:b/>
          <w:bCs/>
          <w:i/>
          <w:iCs/>
        </w:rPr>
        <w:t>apacity</w:t>
      </w:r>
      <w:r w:rsidR="00CD6F79" w:rsidRPr="00CD6F79">
        <w:rPr>
          <w:rStyle w:val="FootnoteReference"/>
          <w:vertAlign w:val="superscript"/>
        </w:rPr>
        <w:footnoteReference w:id="12"/>
      </w:r>
      <w:r w:rsidR="005545C3">
        <w:t>.</w:t>
      </w:r>
    </w:p>
    <w:p w14:paraId="6D89BBEE" w14:textId="77777777" w:rsidR="00117817" w:rsidRDefault="00117817" w:rsidP="005545C3"/>
    <w:p w14:paraId="57FB9774" w14:textId="77777777" w:rsidR="000045AB" w:rsidRDefault="00935A88" w:rsidP="00117817">
      <w:pPr>
        <w:numPr>
          <w:ilvl w:val="1"/>
          <w:numId w:val="16"/>
        </w:numPr>
      </w:pPr>
      <w:r>
        <w:t xml:space="preserve">For each </w:t>
      </w:r>
      <w:r w:rsidR="00096912">
        <w:t>NTS E</w:t>
      </w:r>
      <w:r w:rsidR="00117817">
        <w:t xml:space="preserve">xit </w:t>
      </w:r>
      <w:r w:rsidR="00096912">
        <w:t>P</w:t>
      </w:r>
      <w:r w:rsidR="00117817">
        <w:t>oint</w:t>
      </w:r>
      <w:r>
        <w:t xml:space="preserve"> the quantity of Substitutable Capacity will be the lowest value, determined in accordance with this paragraph, for any </w:t>
      </w:r>
      <w:r w:rsidR="00117817">
        <w:t>Day</w:t>
      </w:r>
      <w:r>
        <w:t xml:space="preserve"> </w:t>
      </w:r>
      <w:r w:rsidR="00C82663">
        <w:t xml:space="preserve">from </w:t>
      </w:r>
      <w:r>
        <w:t xml:space="preserve">the </w:t>
      </w:r>
      <w:r w:rsidR="000E2067">
        <w:t xml:space="preserve">proposed date for the substitution to be effective, </w:t>
      </w:r>
      <w:proofErr w:type="gramStart"/>
      <w:r w:rsidR="000E2067">
        <w:t>i.e.</w:t>
      </w:r>
      <w:proofErr w:type="gramEnd"/>
      <w:r w:rsidR="000E2067">
        <w:t xml:space="preserve"> the date</w:t>
      </w:r>
      <w:r>
        <w:t xml:space="preserve"> </w:t>
      </w:r>
      <w:r w:rsidR="000E2067">
        <w:t>of</w:t>
      </w:r>
      <w:r>
        <w:t xml:space="preserve"> release of </w:t>
      </w:r>
      <w:r w:rsidR="000E2067">
        <w:t xml:space="preserve">the relevant </w:t>
      </w:r>
      <w:r w:rsidR="002B430F" w:rsidRPr="2891CBCA">
        <w:rPr>
          <w:b/>
          <w:bCs/>
          <w:i/>
          <w:iCs/>
        </w:rPr>
        <w:t>I</w:t>
      </w:r>
      <w:r w:rsidRPr="2891CBCA">
        <w:rPr>
          <w:b/>
          <w:bCs/>
          <w:i/>
          <w:iCs/>
        </w:rPr>
        <w:t>ncremental</w:t>
      </w:r>
      <w:r w:rsidR="002B430F" w:rsidRPr="2891CBCA">
        <w:rPr>
          <w:b/>
          <w:bCs/>
          <w:i/>
          <w:iCs/>
        </w:rPr>
        <w:t xml:space="preserve"> Obligated</w:t>
      </w:r>
      <w:r w:rsidRPr="2891CBCA">
        <w:rPr>
          <w:b/>
          <w:bCs/>
          <w:i/>
          <w:iCs/>
        </w:rPr>
        <w:t xml:space="preserve"> </w:t>
      </w:r>
      <w:r w:rsidR="002B430F" w:rsidRPr="2891CBCA">
        <w:rPr>
          <w:b/>
          <w:bCs/>
          <w:i/>
          <w:iCs/>
        </w:rPr>
        <w:t>E</w:t>
      </w:r>
      <w:r w:rsidR="00117817" w:rsidRPr="2891CBCA">
        <w:rPr>
          <w:b/>
          <w:bCs/>
          <w:i/>
          <w:iCs/>
        </w:rPr>
        <w:t xml:space="preserve">xit </w:t>
      </w:r>
      <w:r w:rsidR="002B430F" w:rsidRPr="2891CBCA">
        <w:rPr>
          <w:b/>
          <w:bCs/>
          <w:i/>
          <w:iCs/>
        </w:rPr>
        <w:t>C</w:t>
      </w:r>
      <w:r w:rsidRPr="2891CBCA">
        <w:rPr>
          <w:b/>
          <w:bCs/>
          <w:i/>
          <w:iCs/>
        </w:rPr>
        <w:t>apacity</w:t>
      </w:r>
      <w:r>
        <w:t>.</w:t>
      </w:r>
    </w:p>
    <w:p w14:paraId="69EE1448" w14:textId="77777777" w:rsidR="005545C3" w:rsidRDefault="005545C3" w:rsidP="005545C3">
      <w:pPr>
        <w:ind w:left="1080"/>
      </w:pPr>
    </w:p>
    <w:p w14:paraId="6D8CF182" w14:textId="77777777" w:rsidR="002E1AF9" w:rsidRDefault="002E1AF9" w:rsidP="00117817">
      <w:pPr>
        <w:numPr>
          <w:ilvl w:val="1"/>
          <w:numId w:val="16"/>
        </w:numPr>
      </w:pPr>
      <w:bookmarkStart w:id="124" w:name="_Ref359497655"/>
      <w:r>
        <w:t xml:space="preserve">Any </w:t>
      </w:r>
      <w:r w:rsidR="007E3786" w:rsidRPr="2891CBCA">
        <w:rPr>
          <w:b/>
          <w:bCs/>
          <w:i/>
          <w:iCs/>
        </w:rPr>
        <w:t>E</w:t>
      </w:r>
      <w:r w:rsidRPr="2891CBCA">
        <w:rPr>
          <w:b/>
          <w:bCs/>
          <w:i/>
          <w:iCs/>
        </w:rPr>
        <w:t xml:space="preserve">xit </w:t>
      </w:r>
      <w:r w:rsidR="007E3786" w:rsidRPr="2891CBCA">
        <w:rPr>
          <w:b/>
          <w:bCs/>
          <w:i/>
          <w:iCs/>
        </w:rPr>
        <w:t>C</w:t>
      </w:r>
      <w:r w:rsidRPr="2891CBCA">
        <w:rPr>
          <w:b/>
          <w:bCs/>
          <w:i/>
          <w:iCs/>
        </w:rPr>
        <w:t>apacity</w:t>
      </w:r>
      <w:r>
        <w:t xml:space="preserve"> at a notional exit point created </w:t>
      </w:r>
      <w:proofErr w:type="gramStart"/>
      <w:r>
        <w:t>as a result of</w:t>
      </w:r>
      <w:proofErr w:type="gramEnd"/>
      <w:r>
        <w:t xml:space="preserve"> </w:t>
      </w:r>
      <w:r w:rsidR="007E3786">
        <w:t>E</w:t>
      </w:r>
      <w:r>
        <w:t xml:space="preserve">xit </w:t>
      </w:r>
      <w:r w:rsidR="007E3786">
        <w:t>C</w:t>
      </w:r>
      <w:r>
        <w:t xml:space="preserve">apacity </w:t>
      </w:r>
      <w:r w:rsidR="00CC585C">
        <w:t>R</w:t>
      </w:r>
      <w:r>
        <w:t>evision (see Chapter 3) shall be Substitutable Capacity.</w:t>
      </w:r>
      <w:bookmarkEnd w:id="124"/>
      <w:r>
        <w:t xml:space="preserve"> </w:t>
      </w:r>
    </w:p>
    <w:p w14:paraId="531A02E2" w14:textId="77777777" w:rsidR="005545C3" w:rsidRDefault="005545C3" w:rsidP="005545C3"/>
    <w:p w14:paraId="27ED7F48" w14:textId="77777777" w:rsidR="00D73FEB" w:rsidRDefault="00D73FEB" w:rsidP="00FD6C94">
      <w:pPr>
        <w:numPr>
          <w:ilvl w:val="1"/>
          <w:numId w:val="16"/>
        </w:numPr>
      </w:pPr>
      <w:bookmarkStart w:id="125" w:name="_Ref276629633"/>
      <w:bookmarkStart w:id="126" w:name="_Ref274916715"/>
      <w:r w:rsidRPr="00D73FEB">
        <w:t>Where there are valid</w:t>
      </w:r>
      <w:r>
        <w:rPr>
          <w:rStyle w:val="FootnoteReference"/>
          <w:vertAlign w:val="superscript"/>
        </w:rPr>
        <w:footnoteReference w:id="13"/>
      </w:r>
      <w:r w:rsidRPr="00D73FEB">
        <w:t xml:space="preserve"> applications for capacity </w:t>
      </w:r>
      <w:r w:rsidR="00E917E5">
        <w:t xml:space="preserve">(including </w:t>
      </w:r>
      <w:r w:rsidR="00DD3D60">
        <w:t xml:space="preserve">agreed and signed </w:t>
      </w:r>
      <w:r w:rsidR="00E917E5">
        <w:t>PARCA</w:t>
      </w:r>
      <w:r w:rsidR="00DD3D60">
        <w:t>s</w:t>
      </w:r>
      <w:r w:rsidR="004E4C43">
        <w:t xml:space="preserve"> and IP PARCAs</w:t>
      </w:r>
      <w:r w:rsidR="00DD3D60">
        <w:t>)</w:t>
      </w:r>
      <w:r w:rsidR="00E917E5">
        <w:t xml:space="preserve"> </w:t>
      </w:r>
      <w:r>
        <w:t xml:space="preserve">received in the same application period </w:t>
      </w:r>
      <w:r w:rsidR="007F62B5">
        <w:t>(</w:t>
      </w:r>
      <w:r w:rsidR="00E917E5">
        <w:t xml:space="preserve">for </w:t>
      </w:r>
      <w:r w:rsidR="00DD3D60">
        <w:t xml:space="preserve">the purposes of this Statement, </w:t>
      </w:r>
      <w:r w:rsidR="009340F8">
        <w:t>Phase 1</w:t>
      </w:r>
      <w:r w:rsidR="00A278B9" w:rsidRPr="00A278B9">
        <w:rPr>
          <w:rStyle w:val="FootnoteReference"/>
          <w:vertAlign w:val="superscript"/>
        </w:rPr>
        <w:footnoteReference w:id="14"/>
      </w:r>
      <w:r w:rsidR="009340F8">
        <w:t xml:space="preserve"> </w:t>
      </w:r>
      <w:r w:rsidR="00DD3D60">
        <w:t xml:space="preserve">and Phase 2 </w:t>
      </w:r>
      <w:r w:rsidR="009340F8">
        <w:t>of</w:t>
      </w:r>
      <w:r w:rsidR="007F62B5">
        <w:t xml:space="preserve"> a PARCA</w:t>
      </w:r>
      <w:r w:rsidR="00A278B9">
        <w:t>/IP PARCA</w:t>
      </w:r>
      <w:r w:rsidR="00E917E5">
        <w:t xml:space="preserve"> shall be considered an “application period”</w:t>
      </w:r>
      <w:r w:rsidR="007F62B5">
        <w:t xml:space="preserve">) </w:t>
      </w:r>
      <w:r>
        <w:t>as the application(s) for which capacity substitution is being considered</w:t>
      </w:r>
      <w:r w:rsidR="00C52ABF">
        <w:t>,</w:t>
      </w:r>
      <w:r w:rsidRPr="00D73FEB">
        <w:t xml:space="preserve"> any </w:t>
      </w:r>
      <w:r w:rsidR="007E3786" w:rsidRPr="2891CBCA">
        <w:rPr>
          <w:b/>
          <w:bCs/>
          <w:i/>
          <w:iCs/>
        </w:rPr>
        <w:t>E</w:t>
      </w:r>
      <w:r w:rsidRPr="2891CBCA">
        <w:rPr>
          <w:b/>
          <w:bCs/>
          <w:i/>
          <w:iCs/>
        </w:rPr>
        <w:t xml:space="preserve">xit </w:t>
      </w:r>
      <w:r w:rsidR="007E3786" w:rsidRPr="2891CBCA">
        <w:rPr>
          <w:b/>
          <w:bCs/>
          <w:i/>
          <w:iCs/>
        </w:rPr>
        <w:t>C</w:t>
      </w:r>
      <w:r w:rsidRPr="2891CBCA">
        <w:rPr>
          <w:b/>
          <w:bCs/>
          <w:i/>
          <w:iCs/>
        </w:rPr>
        <w:t>apacity</w:t>
      </w:r>
      <w:r w:rsidRPr="00D73FEB">
        <w:t xml:space="preserve"> identified as being required to be allocated to</w:t>
      </w:r>
      <w:r w:rsidR="002D4270">
        <w:t xml:space="preserve"> (or reserved for)</w:t>
      </w:r>
      <w:r w:rsidRPr="00D73FEB">
        <w:t xml:space="preserve"> Users </w:t>
      </w:r>
      <w:r w:rsidR="00492385">
        <w:t xml:space="preserve">(or </w:t>
      </w:r>
      <w:r w:rsidR="00DD3D60">
        <w:t>PARCA</w:t>
      </w:r>
      <w:r w:rsidR="004226C1">
        <w:t>/IP PARCA</w:t>
      </w:r>
      <w:r w:rsidR="00DD3D60">
        <w:t xml:space="preserve"> </w:t>
      </w:r>
      <w:r w:rsidR="00FD6C94">
        <w:t>Applicants</w:t>
      </w:r>
      <w:r w:rsidR="00492385">
        <w:t xml:space="preserve">) </w:t>
      </w:r>
      <w:r w:rsidRPr="00D73FEB">
        <w:t>to satisfy those applications shall not be Substitutable Capacity. This ensures that any capacity requested, but not allocated</w:t>
      </w:r>
      <w:r w:rsidR="002D4270">
        <w:t xml:space="preserve"> (or reserved)</w:t>
      </w:r>
      <w:r w:rsidRPr="00D73FEB">
        <w:t xml:space="preserve"> at the time of the substitution analysis, is not considered as Substitutable Capacity</w:t>
      </w:r>
      <w:r>
        <w:t xml:space="preserve"> if it is required </w:t>
      </w:r>
      <w:r w:rsidR="00DD3D60">
        <w:t xml:space="preserve">to satisfy </w:t>
      </w:r>
      <w:r w:rsidR="006D429D">
        <w:t>appli</w:t>
      </w:r>
      <w:r w:rsidR="00DD3D60">
        <w:t>cations</w:t>
      </w:r>
      <w:r w:rsidR="006D429D">
        <w:t xml:space="preserve"> for </w:t>
      </w:r>
      <w:r w:rsidR="00DD3D60">
        <w:t xml:space="preserve">capacity </w:t>
      </w:r>
      <w:r>
        <w:t>at that NTS Exit Point</w:t>
      </w:r>
      <w:r w:rsidR="006D429D">
        <w:t xml:space="preserve"> at that time</w:t>
      </w:r>
      <w:r w:rsidRPr="00D73FEB">
        <w:t>.</w:t>
      </w:r>
      <w:bookmarkEnd w:id="125"/>
      <w:r w:rsidRPr="00D73FEB">
        <w:t xml:space="preserve"> </w:t>
      </w:r>
    </w:p>
    <w:p w14:paraId="5D38A533" w14:textId="77777777" w:rsidR="00C52ABF" w:rsidRPr="00D73FEB" w:rsidRDefault="00C52ABF" w:rsidP="00C52ABF"/>
    <w:bookmarkEnd w:id="126"/>
    <w:p w14:paraId="612690A2" w14:textId="53A24E27" w:rsidR="00630311" w:rsidRPr="00D92CF3" w:rsidRDefault="00D73FEB" w:rsidP="2891CBCA">
      <w:pPr>
        <w:numPr>
          <w:ilvl w:val="1"/>
          <w:numId w:val="16"/>
        </w:numPr>
      </w:pPr>
      <w:r>
        <w:t>Consistent with paragraph</w:t>
      </w:r>
      <w:r w:rsidR="00E917E5">
        <w:t xml:space="preserve"> </w:t>
      </w:r>
      <w:r w:rsidR="00D6396E">
        <w:fldChar w:fldCharType="begin"/>
      </w:r>
      <w:r w:rsidR="00D6396E">
        <w:instrText xml:space="preserve"> REF _Ref274810277 \r \h </w:instrText>
      </w:r>
      <w:r w:rsidR="00D6396E">
        <w:fldChar w:fldCharType="separate"/>
      </w:r>
      <w:r w:rsidR="00BD7946">
        <w:t>80</w:t>
      </w:r>
      <w:r w:rsidR="00D6396E">
        <w:fldChar w:fldCharType="end"/>
      </w:r>
      <w:r>
        <w:t xml:space="preserve">, </w:t>
      </w:r>
      <w:r w:rsidR="007075C9">
        <w:t xml:space="preserve">and subject to paragraph </w:t>
      </w:r>
      <w:r w:rsidR="00D6396E">
        <w:fldChar w:fldCharType="begin"/>
      </w:r>
      <w:r w:rsidR="00D6396E">
        <w:instrText xml:space="preserve"> REF _Ref366144614 \r \h </w:instrText>
      </w:r>
      <w:r w:rsidR="00D6396E">
        <w:fldChar w:fldCharType="separate"/>
      </w:r>
      <w:r w:rsidR="00BD7946">
        <w:t>22</w:t>
      </w:r>
      <w:r w:rsidR="00D6396E">
        <w:fldChar w:fldCharType="end"/>
      </w:r>
      <w:r w:rsidR="00C7658A">
        <w:fldChar w:fldCharType="begin"/>
      </w:r>
      <w:r w:rsidR="00C7658A">
        <w:instrText xml:space="preserve"> REF _Ref276629633 \r \h </w:instrText>
      </w:r>
      <w:r w:rsidR="00C7658A">
        <w:fldChar w:fldCharType="separate"/>
      </w:r>
      <w:r w:rsidR="00BD7946">
        <w:t>j</w:t>
      </w:r>
      <w:r w:rsidR="00C7658A">
        <w:fldChar w:fldCharType="end"/>
      </w:r>
      <w:r w:rsidR="007075C9">
        <w:t xml:space="preserve">, </w:t>
      </w:r>
      <w:r>
        <w:t>where valid</w:t>
      </w:r>
      <w:r w:rsidR="002D4270">
        <w:t xml:space="preserve"> </w:t>
      </w:r>
      <w:r>
        <w:t xml:space="preserve">ad-hoc and </w:t>
      </w:r>
      <w:r w:rsidR="00E917E5">
        <w:t>P</w:t>
      </w:r>
      <w:r>
        <w:t xml:space="preserve">ARCA </w:t>
      </w:r>
      <w:r w:rsidR="00FD6C94">
        <w:t xml:space="preserve">Applications </w:t>
      </w:r>
      <w:r>
        <w:t>are received</w:t>
      </w:r>
      <w:r w:rsidR="002D4270">
        <w:t xml:space="preserve"> for </w:t>
      </w:r>
      <w:r w:rsidR="002D4270" w:rsidRPr="2891CBCA">
        <w:rPr>
          <w:b/>
          <w:bCs/>
        </w:rPr>
        <w:t>Enduring Annual NTS Exit (Flat) Capacity</w:t>
      </w:r>
      <w:r>
        <w:t>, any</w:t>
      </w:r>
      <w:r w:rsidR="00C41080">
        <w:t xml:space="preserve"> available</w:t>
      </w:r>
      <w:r>
        <w:t xml:space="preserve"> </w:t>
      </w:r>
      <w:r w:rsidR="00C7658A">
        <w:t xml:space="preserve">unsold </w:t>
      </w:r>
      <w:r w:rsidR="00C7658A" w:rsidRPr="4E4AB15E">
        <w:rPr>
          <w:b/>
          <w:bCs/>
          <w:i/>
          <w:iCs/>
        </w:rPr>
        <w:t>Non-incremental Obligated</w:t>
      </w:r>
      <w:r w:rsidRPr="4E4AB15E">
        <w:rPr>
          <w:b/>
          <w:bCs/>
          <w:i/>
          <w:iCs/>
        </w:rPr>
        <w:t xml:space="preserve"> </w:t>
      </w:r>
      <w:r w:rsidR="00C7658A" w:rsidRPr="4E4AB15E">
        <w:rPr>
          <w:b/>
          <w:bCs/>
          <w:i/>
          <w:iCs/>
        </w:rPr>
        <w:t>E</w:t>
      </w:r>
      <w:r w:rsidRPr="4E4AB15E">
        <w:rPr>
          <w:b/>
          <w:bCs/>
          <w:i/>
          <w:iCs/>
        </w:rPr>
        <w:t xml:space="preserve">xit </w:t>
      </w:r>
      <w:r w:rsidR="00C7658A" w:rsidRPr="4E4AB15E">
        <w:rPr>
          <w:b/>
          <w:bCs/>
          <w:i/>
          <w:iCs/>
        </w:rPr>
        <w:lastRenderedPageBreak/>
        <w:t>C</w:t>
      </w:r>
      <w:r w:rsidRPr="4E4AB15E">
        <w:rPr>
          <w:b/>
          <w:bCs/>
          <w:i/>
          <w:iCs/>
        </w:rPr>
        <w:t>apacity</w:t>
      </w:r>
      <w:r w:rsidR="00C7658A">
        <w:t xml:space="preserve"> </w:t>
      </w:r>
      <w:r>
        <w:t>required to satisfy the application shall</w:t>
      </w:r>
      <w:r w:rsidR="009851B9">
        <w:t xml:space="preserve">, </w:t>
      </w:r>
      <w:r w:rsidR="00241193">
        <w:t>except where</w:t>
      </w:r>
      <w:r w:rsidR="009851B9">
        <w:t xml:space="preserve"> paragraph </w:t>
      </w:r>
      <w:r w:rsidR="00D6396E">
        <w:fldChar w:fldCharType="begin"/>
      </w:r>
      <w:r w:rsidR="00D6396E">
        <w:instrText xml:space="preserve"> REF _Ref366144614 \r \h </w:instrText>
      </w:r>
      <w:r w:rsidR="00D6396E">
        <w:fldChar w:fldCharType="separate"/>
      </w:r>
      <w:r w:rsidR="00BD7946">
        <w:t>22</w:t>
      </w:r>
      <w:r w:rsidR="00D6396E">
        <w:fldChar w:fldCharType="end"/>
      </w:r>
      <w:r w:rsidR="00507E52">
        <w:fldChar w:fldCharType="begin"/>
      </w:r>
      <w:r w:rsidR="00507E52">
        <w:instrText xml:space="preserve"> REF _Ref366144601 \r \h </w:instrText>
      </w:r>
      <w:r w:rsidR="00507E52">
        <w:fldChar w:fldCharType="separate"/>
      </w:r>
      <w:r w:rsidR="00BD7946">
        <w:t>b</w:t>
      </w:r>
      <w:r w:rsidR="00507E52">
        <w:fldChar w:fldCharType="end"/>
      </w:r>
      <w:r w:rsidR="009910B7">
        <w:t xml:space="preserve"> </w:t>
      </w:r>
      <w:r w:rsidR="00241193">
        <w:t xml:space="preserve">applies, </w:t>
      </w:r>
      <w:r>
        <w:t>be Substitutable Capacity</w:t>
      </w:r>
      <w:r w:rsidR="000E16DC">
        <w:t>.</w:t>
      </w:r>
      <w:r w:rsidR="00E355E1">
        <w:t xml:space="preserve"> </w:t>
      </w:r>
      <w:r>
        <w:t xml:space="preserve">This ensures that capacity required for substitution cannot be sterilised by an ad-hoc or </w:t>
      </w:r>
      <w:r w:rsidR="00C41080">
        <w:t>P</w:t>
      </w:r>
      <w:r>
        <w:t>ARCA</w:t>
      </w:r>
      <w:r w:rsidR="004226C1">
        <w:t>/IP PARCA</w:t>
      </w:r>
      <w:r>
        <w:t xml:space="preserve"> </w:t>
      </w:r>
      <w:r w:rsidR="00FD6C94">
        <w:t xml:space="preserve">Application </w:t>
      </w:r>
      <w:r>
        <w:t>unless backed up by a financial commitment</w:t>
      </w:r>
      <w:r w:rsidR="00022EFB" w:rsidRPr="2891CBCA">
        <w:rPr>
          <w:rStyle w:val="FootnoteReference"/>
          <w:vertAlign w:val="superscript"/>
        </w:rPr>
        <w:footnoteReference w:id="15"/>
      </w:r>
      <w:r w:rsidRPr="00AA1CFE">
        <w:rPr>
          <w:szCs w:val="22"/>
        </w:rPr>
        <w:t>.</w:t>
      </w:r>
    </w:p>
    <w:p w14:paraId="1F878167" w14:textId="77777777" w:rsidR="00C52ABF" w:rsidRPr="00310C33" w:rsidRDefault="00C52ABF" w:rsidP="00C52ABF">
      <w:pPr>
        <w:rPr>
          <w:color w:val="000000"/>
          <w:szCs w:val="22"/>
        </w:rPr>
      </w:pPr>
      <w:bookmarkStart w:id="127" w:name="_Ref274578469"/>
    </w:p>
    <w:p w14:paraId="2C7C0B22" w14:textId="66FB69E3" w:rsidR="00AA1CFE" w:rsidRDefault="00887223" w:rsidP="00AA1CFE">
      <w:pPr>
        <w:numPr>
          <w:ilvl w:val="1"/>
          <w:numId w:val="16"/>
        </w:numPr>
      </w:pPr>
      <w:bookmarkStart w:id="128" w:name="_Ref274809332"/>
      <w:bookmarkEnd w:id="127"/>
      <w:r w:rsidRPr="00887223">
        <w:t xml:space="preserve">Any </w:t>
      </w:r>
      <w:r w:rsidR="00502567" w:rsidRPr="2891CBCA">
        <w:rPr>
          <w:b/>
          <w:bCs/>
          <w:i/>
          <w:iCs/>
        </w:rPr>
        <w:t>Non-incremental Obligated Exit Capacity</w:t>
      </w:r>
      <w:r w:rsidRPr="00887223">
        <w:t xml:space="preserve"> that is unsold after 1</w:t>
      </w:r>
      <w:r w:rsidRPr="00887223">
        <w:rPr>
          <w:vertAlign w:val="superscript"/>
        </w:rPr>
        <w:t>st</w:t>
      </w:r>
      <w:r w:rsidRPr="00887223">
        <w:t xml:space="preserve"> October Y+</w:t>
      </w:r>
      <w:r w:rsidR="00D843E6">
        <w:t>2</w:t>
      </w:r>
      <w:r w:rsidRPr="00887223">
        <w:rPr>
          <w:vertAlign w:val="superscript"/>
        </w:rPr>
        <w:footnoteReference w:id="16"/>
      </w:r>
      <w:r w:rsidRPr="00887223">
        <w:t xml:space="preserve"> is Substitutable Capacity with respect to demand </w:t>
      </w:r>
      <w:r w:rsidR="006B440E">
        <w:t xml:space="preserve">for Enduring Annual NTS Exit (Flat) Capacity </w:t>
      </w:r>
      <w:r w:rsidR="00887E2D">
        <w:t xml:space="preserve">or Technical Interconnection Point Capacity, </w:t>
      </w:r>
      <w:r w:rsidRPr="00887223">
        <w:t>signalled either via the Annual Application Window (July), via an ad-hoc application or via a PARCA</w:t>
      </w:r>
      <w:r w:rsidR="00C11376">
        <w:t xml:space="preserve"> or IP PARCA</w:t>
      </w:r>
      <w:r w:rsidRPr="00887223">
        <w:t xml:space="preserve">. For clarity unsold capacity does not include </w:t>
      </w:r>
      <w:r w:rsidRPr="2891CBCA">
        <w:rPr>
          <w:b/>
          <w:bCs/>
        </w:rPr>
        <w:t>Reserved Exit Capacity</w:t>
      </w:r>
      <w:r w:rsidRPr="00887223">
        <w:t xml:space="preserve"> and the Y is the year where either Capacity has been applied for or capacity has been first reserved via a PARCA</w:t>
      </w:r>
      <w:r w:rsidR="00C11376">
        <w:t xml:space="preserve"> or IP PARCA</w:t>
      </w:r>
      <w:r w:rsidRPr="00887223">
        <w:t xml:space="preserve">. </w:t>
      </w:r>
      <w:r w:rsidR="00AB628C">
        <w:t xml:space="preserve">Except in respect of sub-paragraph </w:t>
      </w:r>
      <w:r w:rsidR="00502FE2">
        <w:fldChar w:fldCharType="begin"/>
      </w:r>
      <w:r w:rsidR="00502FE2">
        <w:instrText xml:space="preserve"> REF _Ref359497655 \r \h </w:instrText>
      </w:r>
      <w:r w:rsidR="00502FE2">
        <w:fldChar w:fldCharType="separate"/>
      </w:r>
      <w:proofErr w:type="spellStart"/>
      <w:r w:rsidR="00BD7946">
        <w:t>i</w:t>
      </w:r>
      <w:proofErr w:type="spellEnd"/>
      <w:r w:rsidR="00502FE2">
        <w:fldChar w:fldCharType="end"/>
      </w:r>
      <w:r w:rsidR="00AB628C">
        <w:t>, any capacity available for use before 1</w:t>
      </w:r>
      <w:r w:rsidR="00AB628C" w:rsidRPr="00AB628C">
        <w:rPr>
          <w:vertAlign w:val="superscript"/>
        </w:rPr>
        <w:t>st</w:t>
      </w:r>
      <w:r w:rsidR="00AB628C">
        <w:t xml:space="preserve"> October Y+</w:t>
      </w:r>
      <w:r w:rsidR="00D843E6">
        <w:t>2</w:t>
      </w:r>
      <w:r w:rsidR="00AB628C">
        <w:t xml:space="preserve"> will not be Substitutable Capacity.</w:t>
      </w:r>
      <w:bookmarkEnd w:id="128"/>
    </w:p>
    <w:p w14:paraId="2DC3F277" w14:textId="77777777" w:rsidR="00AA1CFE" w:rsidRDefault="00AA1CFE" w:rsidP="00AA1CFE"/>
    <w:p w14:paraId="51399446" w14:textId="3EF2FE75" w:rsidR="00593E6C" w:rsidRDefault="00593E6C" w:rsidP="00AA1CFE">
      <w:pPr>
        <w:numPr>
          <w:ilvl w:val="1"/>
          <w:numId w:val="16"/>
        </w:numPr>
      </w:pPr>
      <w:r>
        <w:t>In respect of Interconnect</w:t>
      </w:r>
      <w:r w:rsidR="007736B6">
        <w:t>ion P</w:t>
      </w:r>
      <w:r>
        <w:t xml:space="preserve">oints (as identified as such in </w:t>
      </w:r>
      <w:r w:rsidR="00347D2B">
        <w:t>Appendix 2</w:t>
      </w:r>
      <w:r>
        <w:t xml:space="preserve"> of    Special Condition </w:t>
      </w:r>
      <w:r w:rsidR="00F74F62">
        <w:t>9.13</w:t>
      </w:r>
      <w:r>
        <w:t xml:space="preserve"> of the Licence) the </w:t>
      </w:r>
      <w:r w:rsidRPr="2891CBCA">
        <w:rPr>
          <w:b/>
          <w:bCs/>
        </w:rPr>
        <w:t xml:space="preserve">Technical </w:t>
      </w:r>
      <w:r w:rsidR="00291BCB" w:rsidRPr="2891CBCA">
        <w:rPr>
          <w:b/>
          <w:bCs/>
        </w:rPr>
        <w:t xml:space="preserve">Interconnection Point </w:t>
      </w:r>
      <w:r w:rsidRPr="2891CBCA">
        <w:rPr>
          <w:b/>
          <w:bCs/>
        </w:rPr>
        <w:t>Capacity</w:t>
      </w:r>
      <w:r>
        <w:t xml:space="preserve"> of the downstream connected system at the </w:t>
      </w:r>
      <w:r w:rsidR="007370B5">
        <w:t>I</w:t>
      </w:r>
      <w:r>
        <w:t xml:space="preserve">nterconnection </w:t>
      </w:r>
      <w:r w:rsidR="007370B5">
        <w:t>P</w:t>
      </w:r>
      <w:r>
        <w:t xml:space="preserve">oint shall not be Substitutable Capacity. </w:t>
      </w:r>
    </w:p>
    <w:p w14:paraId="28FA217D" w14:textId="77777777" w:rsidR="00AB628C" w:rsidRDefault="00AB628C" w:rsidP="00B611B6">
      <w:pPr>
        <w:jc w:val="both"/>
      </w:pPr>
    </w:p>
    <w:p w14:paraId="1EE38D02" w14:textId="04ACD96B" w:rsidR="00873262" w:rsidRPr="005568B9" w:rsidRDefault="00873262" w:rsidP="0014686D">
      <w:pPr>
        <w:pStyle w:val="1"/>
        <w:numPr>
          <w:ilvl w:val="0"/>
          <w:numId w:val="14"/>
        </w:numPr>
        <w:ind w:hanging="720"/>
        <w:jc w:val="both"/>
      </w:pPr>
      <w:r w:rsidRPr="005568B9">
        <w:t xml:space="preserve">Following each application for </w:t>
      </w:r>
      <w:r w:rsidRPr="00003A10">
        <w:rPr>
          <w:b/>
          <w:i/>
        </w:rPr>
        <w:t>Exit Capacity</w:t>
      </w:r>
      <w:r w:rsidR="007370B5">
        <w:t xml:space="preserve"> (including agreement of a PARCA</w:t>
      </w:r>
      <w:r w:rsidR="004226C1">
        <w:t xml:space="preserve"> or IP PARCA</w:t>
      </w:r>
      <w:r w:rsidR="007370B5">
        <w:t>)</w:t>
      </w:r>
      <w:r w:rsidR="00E3199A">
        <w:t>,</w:t>
      </w:r>
      <w:r w:rsidRPr="005568B9">
        <w:t xml:space="preserve"> demand for </w:t>
      </w:r>
      <w:r w:rsidR="00C7658A" w:rsidRPr="00003A10">
        <w:rPr>
          <w:b/>
          <w:i/>
        </w:rPr>
        <w:t>Incremental O</w:t>
      </w:r>
      <w:r w:rsidRPr="00003A10">
        <w:rPr>
          <w:b/>
          <w:i/>
        </w:rPr>
        <w:t xml:space="preserve">bligated </w:t>
      </w:r>
      <w:r w:rsidR="00C7658A" w:rsidRPr="00003A10">
        <w:rPr>
          <w:b/>
          <w:i/>
        </w:rPr>
        <w:t>E</w:t>
      </w:r>
      <w:r w:rsidRPr="00003A10">
        <w:rPr>
          <w:b/>
          <w:i/>
        </w:rPr>
        <w:t xml:space="preserve">xit </w:t>
      </w:r>
      <w:r w:rsidR="00C7658A" w:rsidRPr="00003A10">
        <w:rPr>
          <w:b/>
          <w:i/>
        </w:rPr>
        <w:t>C</w:t>
      </w:r>
      <w:r w:rsidRPr="00003A10">
        <w:rPr>
          <w:b/>
          <w:i/>
        </w:rPr>
        <w:t>apacity</w:t>
      </w:r>
      <w:r w:rsidRPr="005568B9">
        <w:t xml:space="preserve"> will be identified. If </w:t>
      </w:r>
      <w:r w:rsidR="00C7658A" w:rsidRPr="00003A10">
        <w:rPr>
          <w:b/>
          <w:i/>
        </w:rPr>
        <w:t>I</w:t>
      </w:r>
      <w:r w:rsidRPr="00003A10">
        <w:rPr>
          <w:b/>
          <w:i/>
        </w:rPr>
        <w:t>ncremental</w:t>
      </w:r>
      <w:r w:rsidR="00C7658A" w:rsidRPr="00003A10">
        <w:rPr>
          <w:b/>
          <w:i/>
        </w:rPr>
        <w:t xml:space="preserve"> Obligated</w:t>
      </w:r>
      <w:r w:rsidRPr="00003A10">
        <w:rPr>
          <w:b/>
          <w:i/>
        </w:rPr>
        <w:t xml:space="preserve"> </w:t>
      </w:r>
      <w:r w:rsidR="00C7658A" w:rsidRPr="00003A10">
        <w:rPr>
          <w:b/>
          <w:i/>
        </w:rPr>
        <w:t>E</w:t>
      </w:r>
      <w:r w:rsidRPr="00003A10">
        <w:rPr>
          <w:b/>
          <w:i/>
        </w:rPr>
        <w:t xml:space="preserve">xit </w:t>
      </w:r>
      <w:r w:rsidR="00C7658A" w:rsidRPr="00003A10">
        <w:rPr>
          <w:b/>
          <w:i/>
        </w:rPr>
        <w:t>C</w:t>
      </w:r>
      <w:r w:rsidRPr="00003A10">
        <w:rPr>
          <w:b/>
          <w:i/>
        </w:rPr>
        <w:t>apacity</w:t>
      </w:r>
      <w:r w:rsidRPr="005568B9">
        <w:t xml:space="preserve"> is not </w:t>
      </w:r>
      <w:proofErr w:type="gramStart"/>
      <w:r w:rsidRPr="005568B9">
        <w:t>re</w:t>
      </w:r>
      <w:r w:rsidR="00630311">
        <w:t>quired</w:t>
      </w:r>
      <w:proofErr w:type="gramEnd"/>
      <w:r w:rsidRPr="005568B9">
        <w:t xml:space="preserve"> then no further action need be taken by </w:t>
      </w:r>
      <w:del w:id="129" w:author="Appleby, Kirsty" w:date="2023-02-05T14:34:00Z">
        <w:r w:rsidRPr="005568B9" w:rsidDel="00386D80">
          <w:delText>National Grid</w:delText>
        </w:r>
      </w:del>
      <w:ins w:id="130" w:author="Appleby, Kirsty" w:date="2023-02-05T14:34:00Z">
        <w:r w:rsidR="00386D80">
          <w:t>National Gas Transmission</w:t>
        </w:r>
      </w:ins>
      <w:r w:rsidRPr="005568B9">
        <w:t xml:space="preserve">.  </w:t>
      </w:r>
    </w:p>
    <w:p w14:paraId="1AA53BFA" w14:textId="77777777" w:rsidR="00873262" w:rsidRPr="005568B9" w:rsidRDefault="00873262" w:rsidP="0014686D">
      <w:pPr>
        <w:pStyle w:val="1"/>
        <w:jc w:val="both"/>
      </w:pPr>
    </w:p>
    <w:p w14:paraId="4FFAACC7" w14:textId="668EDE50" w:rsidR="00873262" w:rsidRPr="005568B9" w:rsidRDefault="00873262" w:rsidP="0014686D">
      <w:pPr>
        <w:pStyle w:val="1"/>
        <w:numPr>
          <w:ilvl w:val="0"/>
          <w:numId w:val="14"/>
        </w:numPr>
        <w:ind w:hanging="720"/>
        <w:jc w:val="both"/>
      </w:pPr>
      <w:r w:rsidRPr="005568B9">
        <w:t xml:space="preserve">If, in accordance with the </w:t>
      </w:r>
      <w:proofErr w:type="spellStart"/>
      <w:r w:rsidRPr="005568B9">
        <w:t>ExCR</w:t>
      </w:r>
      <w:proofErr w:type="spellEnd"/>
      <w:r w:rsidRPr="005568B9">
        <w:t xml:space="preserve">, </w:t>
      </w:r>
      <w:del w:id="131" w:author="Appleby, Kirsty" w:date="2023-02-05T14:35:00Z">
        <w:r w:rsidRPr="005568B9" w:rsidDel="00386D80">
          <w:delText>National Grid</w:delText>
        </w:r>
      </w:del>
      <w:ins w:id="132" w:author="Appleby, Kirsty" w:date="2023-02-05T14:35:00Z">
        <w:r w:rsidR="00386D80">
          <w:t>National Gas Transmission</w:t>
        </w:r>
      </w:ins>
      <w:r w:rsidRPr="005568B9">
        <w:t xml:space="preserve"> considers that it is </w:t>
      </w:r>
      <w:r w:rsidR="007370B5">
        <w:t>appropriate</w:t>
      </w:r>
      <w:r w:rsidRPr="005568B9">
        <w:t xml:space="preserve"> to release </w:t>
      </w:r>
      <w:r w:rsidR="009F6920" w:rsidRPr="00003A10">
        <w:rPr>
          <w:b/>
          <w:i/>
        </w:rPr>
        <w:t>I</w:t>
      </w:r>
      <w:r w:rsidRPr="00003A10">
        <w:rPr>
          <w:b/>
          <w:i/>
        </w:rPr>
        <w:t>ncremental</w:t>
      </w:r>
      <w:r w:rsidR="009F6920" w:rsidRPr="00003A10">
        <w:rPr>
          <w:b/>
          <w:i/>
        </w:rPr>
        <w:t xml:space="preserve"> Obligated</w:t>
      </w:r>
      <w:r w:rsidRPr="00003A10">
        <w:rPr>
          <w:b/>
          <w:i/>
        </w:rPr>
        <w:t xml:space="preserve"> </w:t>
      </w:r>
      <w:r w:rsidR="009F6920" w:rsidRPr="00003A10">
        <w:rPr>
          <w:b/>
          <w:i/>
        </w:rPr>
        <w:t>E</w:t>
      </w:r>
      <w:r w:rsidRPr="00003A10">
        <w:rPr>
          <w:b/>
          <w:i/>
        </w:rPr>
        <w:t xml:space="preserve">xit </w:t>
      </w:r>
      <w:r w:rsidR="009F6920" w:rsidRPr="00003A10">
        <w:rPr>
          <w:b/>
          <w:i/>
        </w:rPr>
        <w:t>C</w:t>
      </w:r>
      <w:r w:rsidRPr="00003A10">
        <w:rPr>
          <w:b/>
          <w:i/>
        </w:rPr>
        <w:t>apacity</w:t>
      </w:r>
      <w:r w:rsidRPr="005568B9">
        <w:t xml:space="preserve"> then th</w:t>
      </w:r>
      <w:r w:rsidR="007370B5">
        <w:t>e</w:t>
      </w:r>
      <w:r w:rsidRPr="005568B9">
        <w:t xml:space="preserve"> methodology </w:t>
      </w:r>
      <w:r w:rsidR="007370B5">
        <w:t xml:space="preserve">in this Statement </w:t>
      </w:r>
      <w:r w:rsidRPr="005568B9">
        <w:t xml:space="preserve">shall </w:t>
      </w:r>
      <w:r w:rsidR="007370B5">
        <w:t xml:space="preserve">be </w:t>
      </w:r>
      <w:r w:rsidRPr="005568B9">
        <w:t>appl</w:t>
      </w:r>
      <w:r w:rsidR="007370B5">
        <w:t>ied</w:t>
      </w:r>
      <w:r w:rsidR="00630311">
        <w:t xml:space="preserve"> to see whether the quantity of </w:t>
      </w:r>
      <w:r w:rsidR="009F6920" w:rsidRPr="00003A10">
        <w:rPr>
          <w:b/>
          <w:i/>
        </w:rPr>
        <w:t>I</w:t>
      </w:r>
      <w:r w:rsidR="00630311" w:rsidRPr="00003A10">
        <w:rPr>
          <w:b/>
          <w:i/>
        </w:rPr>
        <w:t>ncremental</w:t>
      </w:r>
      <w:r w:rsidR="009F6920" w:rsidRPr="00003A10">
        <w:rPr>
          <w:b/>
          <w:i/>
        </w:rPr>
        <w:t xml:space="preserve"> Obligated</w:t>
      </w:r>
      <w:r w:rsidR="00630311" w:rsidRPr="00003A10">
        <w:rPr>
          <w:b/>
          <w:i/>
        </w:rPr>
        <w:t xml:space="preserve"> </w:t>
      </w:r>
      <w:r w:rsidR="009F6920" w:rsidRPr="00003A10">
        <w:rPr>
          <w:b/>
          <w:i/>
        </w:rPr>
        <w:t>E</w:t>
      </w:r>
      <w:r w:rsidR="00630311" w:rsidRPr="00003A10">
        <w:rPr>
          <w:b/>
          <w:i/>
        </w:rPr>
        <w:t xml:space="preserve">xit </w:t>
      </w:r>
      <w:r w:rsidR="009F6920" w:rsidRPr="00003A10">
        <w:rPr>
          <w:b/>
          <w:i/>
        </w:rPr>
        <w:t>C</w:t>
      </w:r>
      <w:r w:rsidR="00630311" w:rsidRPr="00003A10">
        <w:rPr>
          <w:b/>
          <w:i/>
        </w:rPr>
        <w:t>apacity</w:t>
      </w:r>
      <w:r w:rsidR="00630311">
        <w:t xml:space="preserve"> required to be released can be reduced through </w:t>
      </w:r>
      <w:r w:rsidR="00CA4440">
        <w:t>E</w:t>
      </w:r>
      <w:r w:rsidR="00630311">
        <w:t xml:space="preserve">xit </w:t>
      </w:r>
      <w:r w:rsidR="00CA4440">
        <w:t>C</w:t>
      </w:r>
      <w:r w:rsidR="00630311">
        <w:t xml:space="preserve">apacity </w:t>
      </w:r>
      <w:r w:rsidR="00CA4440">
        <w:t>S</w:t>
      </w:r>
      <w:r w:rsidR="00630311">
        <w:t>ubstitution</w:t>
      </w:r>
      <w:r w:rsidRPr="005568B9">
        <w:t>.</w:t>
      </w:r>
      <w:r w:rsidR="00B2026B">
        <w:t xml:space="preserve"> For the avoidance of doubt, the User Commitment (as defined in the </w:t>
      </w:r>
      <w:proofErr w:type="spellStart"/>
      <w:r w:rsidR="00B2026B">
        <w:t>ExCR</w:t>
      </w:r>
      <w:proofErr w:type="spellEnd"/>
      <w:r w:rsidR="00B2026B">
        <w:t>) shall apply to all capacity increases</w:t>
      </w:r>
      <w:r w:rsidR="00F52E67">
        <w:t xml:space="preserve"> </w:t>
      </w:r>
      <w:r w:rsidR="00394D6E">
        <w:t>of</w:t>
      </w:r>
      <w:r w:rsidR="00F52E67">
        <w:t xml:space="preserve"> Enduring Annual NTS Exit (Flat) Capacity</w:t>
      </w:r>
      <w:r w:rsidR="00B2026B">
        <w:t xml:space="preserve"> (</w:t>
      </w:r>
      <w:r w:rsidR="00885F5C">
        <w:t xml:space="preserve">except </w:t>
      </w:r>
      <w:r w:rsidR="00B2026B">
        <w:t xml:space="preserve">as </w:t>
      </w:r>
      <w:r w:rsidR="00885F5C">
        <w:t>specified</w:t>
      </w:r>
      <w:r w:rsidR="00B2026B">
        <w:t xml:space="preserve"> in the </w:t>
      </w:r>
      <w:proofErr w:type="spellStart"/>
      <w:r w:rsidR="00B2026B">
        <w:t>ExCR</w:t>
      </w:r>
      <w:proofErr w:type="spellEnd"/>
      <w:r w:rsidR="00B2026B">
        <w:t>) irrespective of whether the increase is satisfied through investment</w:t>
      </w:r>
      <w:r w:rsidR="00E917E5">
        <w:t xml:space="preserve"> (including contractual alternatives)</w:t>
      </w:r>
      <w:r w:rsidR="00720346">
        <w:t xml:space="preserve"> and/or</w:t>
      </w:r>
      <w:r w:rsidR="00B2026B">
        <w:t xml:space="preserve"> substitution and/or existing capability. </w:t>
      </w:r>
    </w:p>
    <w:p w14:paraId="5EC328A8" w14:textId="77777777" w:rsidR="00873262" w:rsidRPr="0014686D" w:rsidRDefault="00873262" w:rsidP="0014686D">
      <w:pPr>
        <w:pStyle w:val="1"/>
        <w:jc w:val="both"/>
      </w:pPr>
    </w:p>
    <w:p w14:paraId="7FFB911D" w14:textId="77777777" w:rsidR="00873262" w:rsidRDefault="00873262" w:rsidP="0014686D">
      <w:pPr>
        <w:pStyle w:val="1"/>
        <w:numPr>
          <w:ilvl w:val="0"/>
          <w:numId w:val="14"/>
        </w:numPr>
        <w:ind w:hanging="720"/>
        <w:jc w:val="both"/>
      </w:pPr>
      <w:r w:rsidRPr="005568B9">
        <w:t>In respect of any application,</w:t>
      </w:r>
      <w:r w:rsidR="00C8649C">
        <w:t xml:space="preserve"> </w:t>
      </w:r>
      <w:r w:rsidR="002A5054">
        <w:t>ex</w:t>
      </w:r>
      <w:r w:rsidR="00C8649C">
        <w:t>cluding a</w:t>
      </w:r>
      <w:r w:rsidR="007370B5">
        <w:t xml:space="preserve">greement of </w:t>
      </w:r>
      <w:r w:rsidR="00C8649C">
        <w:t>a PARCA</w:t>
      </w:r>
      <w:r w:rsidR="004226C1">
        <w:t xml:space="preserve"> or IP PARCA</w:t>
      </w:r>
      <w:r w:rsidR="00C8649C">
        <w:t>,</w:t>
      </w:r>
      <w:r w:rsidRPr="005568B9">
        <w:t xml:space="preserve"> capacity will only be considered available for substitution after all applications</w:t>
      </w:r>
      <w:r w:rsidR="002A5634">
        <w:t xml:space="preserve"> or bids</w:t>
      </w:r>
      <w:r w:rsidRPr="005568B9">
        <w:t xml:space="preserve"> for </w:t>
      </w:r>
      <w:r w:rsidR="00BD07DF">
        <w:t xml:space="preserve">unsold </w:t>
      </w:r>
      <w:r w:rsidR="009F6920" w:rsidRPr="00003A10">
        <w:rPr>
          <w:b/>
          <w:i/>
        </w:rPr>
        <w:t>E</w:t>
      </w:r>
      <w:r w:rsidR="00BD07DF" w:rsidRPr="00003A10">
        <w:rPr>
          <w:b/>
          <w:i/>
        </w:rPr>
        <w:t xml:space="preserve">xit </w:t>
      </w:r>
      <w:r w:rsidR="009F6920" w:rsidRPr="00003A10">
        <w:rPr>
          <w:b/>
          <w:i/>
        </w:rPr>
        <w:t>C</w:t>
      </w:r>
      <w:r w:rsidRPr="00003A10">
        <w:rPr>
          <w:b/>
          <w:i/>
        </w:rPr>
        <w:t>apacity</w:t>
      </w:r>
      <w:r w:rsidR="0063722A">
        <w:t xml:space="preserve"> </w:t>
      </w:r>
      <w:r w:rsidRPr="005568B9">
        <w:t xml:space="preserve">have been satisfied, </w:t>
      </w:r>
      <w:proofErr w:type="gramStart"/>
      <w:r w:rsidRPr="005568B9">
        <w:t>i.e.</w:t>
      </w:r>
      <w:proofErr w:type="gramEnd"/>
      <w:r w:rsidRPr="005568B9">
        <w:t xml:space="preserve"> capacity will be allocated at the NTS Exit Point where applications are received before being substituted to another NTS Exit Point.</w:t>
      </w:r>
    </w:p>
    <w:p w14:paraId="70FB0ECD" w14:textId="77777777" w:rsidR="002A5054" w:rsidRDefault="002A5054" w:rsidP="002A5054">
      <w:pPr>
        <w:pStyle w:val="1"/>
        <w:jc w:val="both"/>
      </w:pPr>
    </w:p>
    <w:p w14:paraId="6A73C5AE" w14:textId="1530C863" w:rsidR="002A5054" w:rsidRPr="002A5054" w:rsidRDefault="002A5054" w:rsidP="002A5054">
      <w:pPr>
        <w:pStyle w:val="1"/>
        <w:numPr>
          <w:ilvl w:val="0"/>
          <w:numId w:val="14"/>
        </w:numPr>
        <w:ind w:hanging="720"/>
        <w:jc w:val="both"/>
        <w:rPr>
          <w:rStyle w:val="StyleArial105pt"/>
          <w:rFonts w:ascii="Arial (W1)" w:hAnsi="Arial (W1)"/>
        </w:rPr>
      </w:pPr>
      <w:r>
        <w:rPr>
          <w:rStyle w:val="StyleArial105pt"/>
        </w:rPr>
        <w:t>In respect of any PARCA</w:t>
      </w:r>
      <w:r w:rsidR="004226C1">
        <w:rPr>
          <w:rStyle w:val="StyleArial105pt"/>
        </w:rPr>
        <w:t xml:space="preserve"> or IP PARCA</w:t>
      </w:r>
      <w:r>
        <w:rPr>
          <w:rStyle w:val="StyleArial105pt"/>
        </w:rPr>
        <w:t>, capacity will only be considered available for reservation pending substitution after all applications</w:t>
      </w:r>
      <w:r w:rsidR="002A5634">
        <w:rPr>
          <w:rStyle w:val="StyleArial105pt"/>
        </w:rPr>
        <w:t xml:space="preserve"> or bids</w:t>
      </w:r>
      <w:r>
        <w:rPr>
          <w:rStyle w:val="StyleArial105pt"/>
        </w:rPr>
        <w:t xml:space="preserve"> for existing unsold capacity</w:t>
      </w:r>
      <w:r w:rsidR="00124DBE" w:rsidRPr="00124DBE">
        <w:rPr>
          <w:vertAlign w:val="superscript"/>
        </w:rPr>
        <w:footnoteReference w:id="17"/>
      </w:r>
      <w:r>
        <w:rPr>
          <w:rStyle w:val="StyleArial105pt"/>
        </w:rPr>
        <w:t xml:space="preserve"> have been satisfied, </w:t>
      </w:r>
      <w:proofErr w:type="gramStart"/>
      <w:r>
        <w:rPr>
          <w:rStyle w:val="StyleArial105pt"/>
        </w:rPr>
        <w:t>i.e.</w:t>
      </w:r>
      <w:proofErr w:type="gramEnd"/>
      <w:r>
        <w:rPr>
          <w:rStyle w:val="StyleArial105pt"/>
        </w:rPr>
        <w:t xml:space="preserve"> capacity will be allocated at the NTS Exit Point where </w:t>
      </w:r>
      <w:r w:rsidR="00E3243C">
        <w:rPr>
          <w:rStyle w:val="StyleArial105pt"/>
        </w:rPr>
        <w:t>applications</w:t>
      </w:r>
      <w:r w:rsidR="002A5634">
        <w:rPr>
          <w:rStyle w:val="StyleArial105pt"/>
        </w:rPr>
        <w:t xml:space="preserve"> or bids</w:t>
      </w:r>
      <w:r w:rsidR="00E3243C">
        <w:rPr>
          <w:rStyle w:val="StyleArial105pt"/>
        </w:rPr>
        <w:t xml:space="preserve"> </w:t>
      </w:r>
      <w:r>
        <w:rPr>
          <w:rStyle w:val="StyleArial105pt"/>
        </w:rPr>
        <w:t xml:space="preserve">are placed before being reserved pending substitution to, another NTS Exit Point. Notwithstanding paragraph </w:t>
      </w:r>
      <w:r>
        <w:rPr>
          <w:rStyle w:val="StyleArial105pt"/>
        </w:rPr>
        <w:fldChar w:fldCharType="begin"/>
      </w:r>
      <w:r>
        <w:rPr>
          <w:rStyle w:val="StyleArial105pt"/>
        </w:rPr>
        <w:instrText xml:space="preserve"> REF _Ref366144614 \r \h </w:instrText>
      </w:r>
      <w:r>
        <w:rPr>
          <w:rStyle w:val="StyleArial105pt"/>
        </w:rPr>
      </w:r>
      <w:r>
        <w:rPr>
          <w:rStyle w:val="StyleArial105pt"/>
        </w:rPr>
        <w:fldChar w:fldCharType="separate"/>
      </w:r>
      <w:r w:rsidR="00BD7946">
        <w:rPr>
          <w:rStyle w:val="StyleArial105pt"/>
        </w:rPr>
        <w:t>22</w:t>
      </w:r>
      <w:r>
        <w:rPr>
          <w:rStyle w:val="StyleArial105pt"/>
        </w:rPr>
        <w:fldChar w:fldCharType="end"/>
      </w:r>
      <w:r>
        <w:rPr>
          <w:rStyle w:val="StyleArial105pt"/>
        </w:rPr>
        <w:fldChar w:fldCharType="begin"/>
      </w:r>
      <w:r>
        <w:rPr>
          <w:rStyle w:val="StyleArial105pt"/>
        </w:rPr>
        <w:instrText xml:space="preserve"> REF _Ref366144601 \r \h </w:instrText>
      </w:r>
      <w:r>
        <w:rPr>
          <w:rStyle w:val="StyleArial105pt"/>
        </w:rPr>
      </w:r>
      <w:r>
        <w:rPr>
          <w:rStyle w:val="StyleArial105pt"/>
        </w:rPr>
        <w:fldChar w:fldCharType="separate"/>
      </w:r>
      <w:r w:rsidR="00BD7946">
        <w:rPr>
          <w:rStyle w:val="StyleArial105pt"/>
        </w:rPr>
        <w:t>b</w:t>
      </w:r>
      <w:r>
        <w:rPr>
          <w:rStyle w:val="StyleArial105pt"/>
        </w:rPr>
        <w:fldChar w:fldCharType="end"/>
      </w:r>
      <w:r>
        <w:rPr>
          <w:rStyle w:val="StyleArial105pt"/>
        </w:rPr>
        <w:t xml:space="preserve">, once capacity has been substituted or reserved pending substitution it will not be available to satisfy applications for capacity at that NTS Exit Point in future.  </w:t>
      </w:r>
    </w:p>
    <w:p w14:paraId="7673A41C" w14:textId="77777777" w:rsidR="00873262" w:rsidRPr="0014686D" w:rsidRDefault="00873262" w:rsidP="0014686D">
      <w:pPr>
        <w:pStyle w:val="1"/>
        <w:jc w:val="both"/>
      </w:pPr>
    </w:p>
    <w:p w14:paraId="4D6BC8B2" w14:textId="7ACCAF8A" w:rsidR="00DD1D24" w:rsidRDefault="00DD1D24" w:rsidP="0014686D">
      <w:pPr>
        <w:pStyle w:val="1"/>
        <w:numPr>
          <w:ilvl w:val="0"/>
          <w:numId w:val="14"/>
        </w:numPr>
        <w:ind w:hanging="720"/>
        <w:jc w:val="both"/>
      </w:pPr>
      <w:del w:id="133" w:author="Appleby, Kirsty" w:date="2023-02-05T14:35:00Z">
        <w:r w:rsidDel="00386D80">
          <w:lastRenderedPageBreak/>
          <w:delText>National Grid</w:delText>
        </w:r>
      </w:del>
      <w:ins w:id="134" w:author="Appleby, Kirsty" w:date="2023-02-05T14:35:00Z">
        <w:r w:rsidR="00386D80">
          <w:t>National Gas Transmission</w:t>
        </w:r>
      </w:ins>
      <w:r>
        <w:t xml:space="preserve"> will consider information received and will determine whether additional </w:t>
      </w:r>
      <w:r w:rsidR="005D558D" w:rsidRPr="00003A10">
        <w:rPr>
          <w:b/>
          <w:i/>
        </w:rPr>
        <w:t>E</w:t>
      </w:r>
      <w:r w:rsidRPr="00003A10">
        <w:rPr>
          <w:b/>
          <w:i/>
        </w:rPr>
        <w:t xml:space="preserve">xit </w:t>
      </w:r>
      <w:r w:rsidR="005D558D" w:rsidRPr="00003A10">
        <w:rPr>
          <w:b/>
          <w:i/>
        </w:rPr>
        <w:t>C</w:t>
      </w:r>
      <w:r w:rsidRPr="00003A10">
        <w:rPr>
          <w:b/>
          <w:i/>
        </w:rPr>
        <w:t>apacity</w:t>
      </w:r>
      <w:r>
        <w:t xml:space="preserve"> requests can be satisfied by the substitution of </w:t>
      </w:r>
      <w:r w:rsidR="008E1418">
        <w:t>Substitutable Capacity from</w:t>
      </w:r>
      <w:r>
        <w:t xml:space="preserve"> other </w:t>
      </w:r>
      <w:r w:rsidR="008E1418">
        <w:t>NTS E</w:t>
      </w:r>
      <w:r>
        <w:t xml:space="preserve">xit </w:t>
      </w:r>
      <w:r w:rsidR="008E1418">
        <w:t>P</w:t>
      </w:r>
      <w:r>
        <w:t>oints</w:t>
      </w:r>
      <w:r w:rsidR="00412674">
        <w:t xml:space="preserve">. </w:t>
      </w:r>
      <w:r w:rsidR="00DB78A5">
        <w:t>The overriding factor in such consideration will be to minimise the</w:t>
      </w:r>
      <w:r w:rsidR="00AE6609">
        <w:t xml:space="preserve"> amount of</w:t>
      </w:r>
      <w:r w:rsidR="00DB78A5">
        <w:t xml:space="preserve"> investment </w:t>
      </w:r>
      <w:r w:rsidR="00AE6609">
        <w:t xml:space="preserve">that is </w:t>
      </w:r>
      <w:r w:rsidR="00DB78A5">
        <w:t>required</w:t>
      </w:r>
      <w:r w:rsidR="00AE6609" w:rsidRPr="00AE6609">
        <w:rPr>
          <w:rStyle w:val="StyleArial105pt"/>
        </w:rPr>
        <w:t xml:space="preserve"> </w:t>
      </w:r>
      <w:r w:rsidR="00AE6609" w:rsidRPr="00D57B3C">
        <w:rPr>
          <w:rStyle w:val="StyleArial105pt"/>
        </w:rPr>
        <w:t xml:space="preserve">to satisfy incremental demand for </w:t>
      </w:r>
      <w:r w:rsidR="00AE6609" w:rsidRPr="001C66CB">
        <w:rPr>
          <w:rStyle w:val="StyleArial105pt"/>
          <w:b/>
          <w:i/>
        </w:rPr>
        <w:t>E</w:t>
      </w:r>
      <w:r w:rsidR="00AE6609">
        <w:rPr>
          <w:rStyle w:val="StyleArial105pt"/>
          <w:b/>
          <w:i/>
        </w:rPr>
        <w:t>xit</w:t>
      </w:r>
      <w:r w:rsidR="00AE6609" w:rsidRPr="001C66CB">
        <w:rPr>
          <w:rStyle w:val="StyleArial105pt"/>
          <w:b/>
          <w:i/>
        </w:rPr>
        <w:t xml:space="preserve"> Capacity</w:t>
      </w:r>
      <w:r w:rsidR="00B841B5">
        <w:t xml:space="preserve">, without increasing the </w:t>
      </w:r>
      <w:r w:rsidR="00412674">
        <w:t xml:space="preserve">assessed </w:t>
      </w:r>
      <w:r w:rsidR="00B841B5">
        <w:t xml:space="preserve">risk of incurring other costs, </w:t>
      </w:r>
      <w:proofErr w:type="gramStart"/>
      <w:r w:rsidR="00B841B5">
        <w:t>e.g.</w:t>
      </w:r>
      <w:proofErr w:type="gramEnd"/>
      <w:r w:rsidR="00B841B5">
        <w:t xml:space="preserve"> </w:t>
      </w:r>
      <w:r w:rsidR="00B53036">
        <w:t xml:space="preserve">operational costs or </w:t>
      </w:r>
      <w:r w:rsidR="00B841B5">
        <w:t>capacity buy-back costs,</w:t>
      </w:r>
      <w:r w:rsidR="00DB78A5">
        <w:t xml:space="preserve"> to meet </w:t>
      </w:r>
      <w:del w:id="135" w:author="Appleby, Kirsty" w:date="2023-02-05T14:35:00Z">
        <w:r w:rsidR="00DB78A5" w:rsidDel="00386D80">
          <w:delText>National Grid</w:delText>
        </w:r>
      </w:del>
      <w:ins w:id="136" w:author="Appleby, Kirsty" w:date="2023-02-05T14:35:00Z">
        <w:r w:rsidR="00386D80">
          <w:t>National Gas Transmission</w:t>
        </w:r>
      </w:ins>
      <w:r w:rsidR="00DB78A5">
        <w:t xml:space="preserve">’s </w:t>
      </w:r>
      <w:r w:rsidR="00B02735">
        <w:t xml:space="preserve">capacity </w:t>
      </w:r>
      <w:r w:rsidR="00DB78A5">
        <w:t xml:space="preserve">obligations </w:t>
      </w:r>
      <w:r w:rsidR="00B02735">
        <w:t xml:space="preserve">in respect of other </w:t>
      </w:r>
      <w:r w:rsidR="00B841B5">
        <w:t>NTS</w:t>
      </w:r>
      <w:r w:rsidR="00DB78A5">
        <w:t xml:space="preserve"> </w:t>
      </w:r>
      <w:r w:rsidR="00B841B5">
        <w:t>E</w:t>
      </w:r>
      <w:r w:rsidR="00DB78A5">
        <w:t xml:space="preserve">xit </w:t>
      </w:r>
      <w:r w:rsidR="00B02735">
        <w:t>Points</w:t>
      </w:r>
      <w:r w:rsidR="004B1B21">
        <w:t xml:space="preserve"> and of </w:t>
      </w:r>
      <w:r w:rsidR="00E3199A">
        <w:t>NTS</w:t>
      </w:r>
      <w:r w:rsidR="004B1B21">
        <w:t xml:space="preserve"> Entry Points</w:t>
      </w:r>
      <w:r w:rsidR="00DB78A5">
        <w:t xml:space="preserve">. </w:t>
      </w:r>
      <w:r>
        <w:t xml:space="preserve"> </w:t>
      </w:r>
    </w:p>
    <w:p w14:paraId="3AFF3EB0" w14:textId="77777777" w:rsidR="00ED1F84" w:rsidRDefault="00ED1F84" w:rsidP="00ED1F84">
      <w:pPr>
        <w:autoSpaceDE w:val="0"/>
        <w:autoSpaceDN w:val="0"/>
        <w:adjustRightInd w:val="0"/>
        <w:rPr>
          <w:rFonts w:cs="Arial"/>
          <w:i/>
          <w:color w:val="FF0000"/>
          <w:sz w:val="20"/>
        </w:rPr>
      </w:pPr>
    </w:p>
    <w:p w14:paraId="6D14C099" w14:textId="68A336A5" w:rsidR="00AD7D5D" w:rsidRPr="00AD7D5D" w:rsidRDefault="00AD7D5D" w:rsidP="00ED1F84">
      <w:pPr>
        <w:pStyle w:val="1"/>
        <w:numPr>
          <w:ilvl w:val="0"/>
          <w:numId w:val="14"/>
        </w:numPr>
        <w:ind w:hanging="720"/>
        <w:jc w:val="both"/>
        <w:rPr>
          <w:rStyle w:val="StyleArial105pt"/>
          <w:rFonts w:ascii="Arial (W1)" w:hAnsi="Arial (W1)"/>
        </w:rPr>
      </w:pPr>
      <w:bookmarkStart w:id="137" w:name="_Ref309809544"/>
      <w:r>
        <w:rPr>
          <w:rStyle w:val="StyleArial105pt"/>
        </w:rPr>
        <w:t>Capacity will only be available to be substituted from an NTS Exit Point in the quantity</w:t>
      </w:r>
      <w:r w:rsidRPr="00E154FB">
        <w:rPr>
          <w:rStyle w:val="StyleArial105pt"/>
        </w:rPr>
        <w:t xml:space="preserve"> </w:t>
      </w:r>
      <w:r>
        <w:rPr>
          <w:rStyle w:val="StyleArial105pt"/>
        </w:rPr>
        <w:t xml:space="preserve">determined in accordance with </w:t>
      </w:r>
      <w:r w:rsidRPr="00E91D3C">
        <w:rPr>
          <w:rStyle w:val="StyleArial105pt"/>
          <w:szCs w:val="22"/>
        </w:rPr>
        <w:t>paragraph</w:t>
      </w:r>
      <w:r>
        <w:rPr>
          <w:rStyle w:val="StyleArial105pt"/>
          <w:szCs w:val="22"/>
        </w:rPr>
        <w:t xml:space="preserve"> </w:t>
      </w:r>
      <w:r>
        <w:rPr>
          <w:rStyle w:val="StyleArial105pt"/>
          <w:szCs w:val="22"/>
        </w:rPr>
        <w:fldChar w:fldCharType="begin"/>
      </w:r>
      <w:r>
        <w:rPr>
          <w:rStyle w:val="StyleArial105pt"/>
          <w:szCs w:val="22"/>
        </w:rPr>
        <w:instrText xml:space="preserve"> REF _Ref366144614 \r \h </w:instrText>
      </w:r>
      <w:r>
        <w:rPr>
          <w:rStyle w:val="StyleArial105pt"/>
          <w:szCs w:val="22"/>
        </w:rPr>
      </w:r>
      <w:r>
        <w:rPr>
          <w:rStyle w:val="StyleArial105pt"/>
          <w:szCs w:val="22"/>
        </w:rPr>
        <w:fldChar w:fldCharType="separate"/>
      </w:r>
      <w:r w:rsidR="00BD7946">
        <w:rPr>
          <w:rStyle w:val="StyleArial105pt"/>
          <w:szCs w:val="22"/>
        </w:rPr>
        <w:t>22</w:t>
      </w:r>
      <w:r>
        <w:rPr>
          <w:rStyle w:val="StyleArial105pt"/>
          <w:szCs w:val="22"/>
        </w:rPr>
        <w:fldChar w:fldCharType="end"/>
      </w:r>
      <w:r>
        <w:rPr>
          <w:rStyle w:val="StyleArial105pt"/>
          <w:szCs w:val="22"/>
        </w:rPr>
        <w:t>.</w:t>
      </w:r>
      <w:r w:rsidRPr="00E91D3C">
        <w:rPr>
          <w:rStyle w:val="StyleArial105pt"/>
          <w:szCs w:val="22"/>
        </w:rPr>
        <w:t xml:space="preserve"> </w:t>
      </w:r>
    </w:p>
    <w:p w14:paraId="502DA58B" w14:textId="77777777" w:rsidR="00AD7D5D" w:rsidRDefault="00AD7D5D" w:rsidP="00AD7D5D">
      <w:pPr>
        <w:pStyle w:val="1"/>
        <w:jc w:val="both"/>
      </w:pPr>
    </w:p>
    <w:p w14:paraId="023497FF" w14:textId="77777777" w:rsidR="00ED1F84" w:rsidRDefault="00ED1F84" w:rsidP="00ED1F84">
      <w:pPr>
        <w:pStyle w:val="1"/>
        <w:numPr>
          <w:ilvl w:val="0"/>
          <w:numId w:val="14"/>
        </w:numPr>
        <w:ind w:hanging="720"/>
        <w:jc w:val="both"/>
      </w:pPr>
      <w:r w:rsidRPr="00ED1F84">
        <w:t xml:space="preserve">Where </w:t>
      </w:r>
      <w:r w:rsidR="00655C12">
        <w:t>E</w:t>
      </w:r>
      <w:r w:rsidRPr="00ED1F84">
        <w:t xml:space="preserve">xit </w:t>
      </w:r>
      <w:r w:rsidR="00655C12">
        <w:t>C</w:t>
      </w:r>
      <w:r w:rsidRPr="00ED1F84">
        <w:t xml:space="preserve">apacity </w:t>
      </w:r>
      <w:r w:rsidR="00655C12">
        <w:t>S</w:t>
      </w:r>
      <w:r w:rsidRPr="00ED1F84">
        <w:t>ubstitution is applied the</w:t>
      </w:r>
      <w:r w:rsidR="00655C12">
        <w:t xml:space="preserve"> </w:t>
      </w:r>
      <w:r w:rsidR="00655C12" w:rsidRPr="00003A10">
        <w:rPr>
          <w:b/>
          <w:i/>
        </w:rPr>
        <w:t>Non-</w:t>
      </w:r>
      <w:r w:rsidR="00E917E5" w:rsidRPr="00003A10">
        <w:rPr>
          <w:b/>
          <w:i/>
        </w:rPr>
        <w:t>i</w:t>
      </w:r>
      <w:r w:rsidR="00655C12" w:rsidRPr="00003A10">
        <w:rPr>
          <w:b/>
          <w:i/>
        </w:rPr>
        <w:t>ncremental Obligated</w:t>
      </w:r>
      <w:r w:rsidRPr="00003A10">
        <w:rPr>
          <w:b/>
          <w:i/>
        </w:rPr>
        <w:t xml:space="preserve"> </w:t>
      </w:r>
      <w:r w:rsidR="005D558D" w:rsidRPr="00003A10">
        <w:rPr>
          <w:b/>
          <w:i/>
        </w:rPr>
        <w:t>E</w:t>
      </w:r>
      <w:r w:rsidRPr="00003A10">
        <w:rPr>
          <w:b/>
          <w:i/>
        </w:rPr>
        <w:t xml:space="preserve">xit </w:t>
      </w:r>
      <w:r w:rsidR="005D558D" w:rsidRPr="00003A10">
        <w:rPr>
          <w:b/>
          <w:i/>
        </w:rPr>
        <w:t>C</w:t>
      </w:r>
      <w:r w:rsidRPr="00003A10">
        <w:rPr>
          <w:b/>
          <w:i/>
        </w:rPr>
        <w:t xml:space="preserve">apacity </w:t>
      </w:r>
      <w:r w:rsidRPr="00ED1F84">
        <w:t>at the donor NTS Exit Point shall be reduced by the quantity, determined in accordance with this</w:t>
      </w:r>
      <w:r w:rsidR="00752AB6">
        <w:t xml:space="preserve"> </w:t>
      </w:r>
      <w:r w:rsidR="002A5054">
        <w:t>S</w:t>
      </w:r>
      <w:r w:rsidR="00752AB6">
        <w:t>tatement</w:t>
      </w:r>
      <w:r w:rsidRPr="00ED1F84">
        <w:t xml:space="preserve">, from the date when </w:t>
      </w:r>
      <w:r w:rsidR="005D558D" w:rsidRPr="00003A10">
        <w:rPr>
          <w:b/>
          <w:i/>
        </w:rPr>
        <w:t>I</w:t>
      </w:r>
      <w:r w:rsidRPr="00003A10">
        <w:rPr>
          <w:b/>
          <w:i/>
        </w:rPr>
        <w:t>ncremental</w:t>
      </w:r>
      <w:r w:rsidR="005D558D" w:rsidRPr="00003A10">
        <w:rPr>
          <w:b/>
          <w:i/>
        </w:rPr>
        <w:t xml:space="preserve"> Obligated</w:t>
      </w:r>
      <w:r w:rsidRPr="00003A10">
        <w:rPr>
          <w:b/>
          <w:i/>
        </w:rPr>
        <w:t xml:space="preserve"> </w:t>
      </w:r>
      <w:r w:rsidR="005D558D" w:rsidRPr="00003A10">
        <w:rPr>
          <w:b/>
          <w:i/>
        </w:rPr>
        <w:t>E</w:t>
      </w:r>
      <w:r w:rsidRPr="00003A10">
        <w:rPr>
          <w:b/>
          <w:i/>
        </w:rPr>
        <w:t xml:space="preserve">xit </w:t>
      </w:r>
      <w:r w:rsidR="005D558D" w:rsidRPr="00003A10">
        <w:rPr>
          <w:b/>
          <w:i/>
        </w:rPr>
        <w:t>C</w:t>
      </w:r>
      <w:r w:rsidRPr="00003A10">
        <w:rPr>
          <w:b/>
          <w:i/>
        </w:rPr>
        <w:t>apacity</w:t>
      </w:r>
      <w:r w:rsidRPr="00ED1F84">
        <w:t xml:space="preserve"> is available for use at the recipient NTS Exit Point. In the period prior to this date the capacity will be available to Users at the donor NTS Exit Point, but this will not be “enduring” capacity.</w:t>
      </w:r>
      <w:bookmarkEnd w:id="137"/>
    </w:p>
    <w:p w14:paraId="36B7C497" w14:textId="77777777" w:rsidR="009851B9" w:rsidRDefault="009851B9" w:rsidP="0061764D">
      <w:pPr>
        <w:pStyle w:val="1"/>
        <w:tabs>
          <w:tab w:val="left" w:pos="-1440"/>
          <w:tab w:val="num" w:pos="540"/>
        </w:tabs>
        <w:ind w:left="540" w:hanging="540"/>
        <w:jc w:val="both"/>
      </w:pPr>
    </w:p>
    <w:p w14:paraId="42FD9C1D" w14:textId="77777777" w:rsidR="005719B5" w:rsidRDefault="002076C2" w:rsidP="0061764D">
      <w:pPr>
        <w:pStyle w:val="Heading2"/>
        <w:ind w:left="540" w:hanging="720"/>
      </w:pPr>
      <w:bookmarkStart w:id="138" w:name="_Toc66951328"/>
      <w:r>
        <w:t>Process</w:t>
      </w:r>
      <w:bookmarkEnd w:id="138"/>
    </w:p>
    <w:p w14:paraId="165AEB6A" w14:textId="77777777" w:rsidR="002B1529" w:rsidRPr="00973C80" w:rsidRDefault="002B1529" w:rsidP="0061764D">
      <w:pPr>
        <w:pStyle w:val="1"/>
        <w:tabs>
          <w:tab w:val="left" w:pos="-1440"/>
        </w:tabs>
        <w:ind w:left="540" w:hanging="720"/>
        <w:jc w:val="both"/>
      </w:pPr>
    </w:p>
    <w:p w14:paraId="3906040B" w14:textId="77777777" w:rsidR="00BD6D32" w:rsidRDefault="0085226B" w:rsidP="0061764D">
      <w:pPr>
        <w:pStyle w:val="Heading2"/>
        <w:ind w:left="540" w:hanging="720"/>
      </w:pPr>
      <w:bookmarkStart w:id="139" w:name="_Toc66951329"/>
      <w:r>
        <w:t xml:space="preserve">Enduring Annual NTS Exit (Flat) Capacity </w:t>
      </w:r>
      <w:r w:rsidR="004A1D62">
        <w:t xml:space="preserve">and Technical Interconnection Point Capacity </w:t>
      </w:r>
      <w:r w:rsidR="00310EDF">
        <w:t>A</w:t>
      </w:r>
      <w:r w:rsidR="00BD6D32" w:rsidRPr="00311239">
        <w:t>pplications</w:t>
      </w:r>
      <w:bookmarkEnd w:id="139"/>
      <w:r w:rsidR="00C3356B">
        <w:t xml:space="preserve">  </w:t>
      </w:r>
    </w:p>
    <w:p w14:paraId="36D5FF3A" w14:textId="77777777" w:rsidR="00A26BE0" w:rsidRPr="00A26BE0" w:rsidRDefault="00A26BE0" w:rsidP="0061764D">
      <w:pPr>
        <w:ind w:left="540" w:hanging="720"/>
      </w:pPr>
    </w:p>
    <w:p w14:paraId="4AAD16C2" w14:textId="41CF5FC9" w:rsidR="008E0606" w:rsidRDefault="006C509B" w:rsidP="0014686D">
      <w:pPr>
        <w:pStyle w:val="1"/>
        <w:numPr>
          <w:ilvl w:val="0"/>
          <w:numId w:val="14"/>
        </w:numPr>
        <w:ind w:hanging="720"/>
        <w:jc w:val="both"/>
      </w:pPr>
      <w:r>
        <w:t>In accordance with the UNC</w:t>
      </w:r>
      <w:r w:rsidR="005B11E0">
        <w:t xml:space="preserve"> and the </w:t>
      </w:r>
      <w:proofErr w:type="spellStart"/>
      <w:r w:rsidR="005B11E0">
        <w:t>ExCR</w:t>
      </w:r>
      <w:proofErr w:type="spellEnd"/>
      <w:r>
        <w:t xml:space="preserve">, </w:t>
      </w:r>
      <w:r w:rsidR="008E0606">
        <w:t xml:space="preserve">Users </w:t>
      </w:r>
      <w:r w:rsidR="005B11E0">
        <w:t xml:space="preserve">can apply for </w:t>
      </w:r>
      <w:r w:rsidR="008E0606">
        <w:t xml:space="preserve">additional </w:t>
      </w:r>
      <w:r w:rsidR="00B02735" w:rsidRPr="00003A10">
        <w:rPr>
          <w:b/>
        </w:rPr>
        <w:t>Enduring Annual</w:t>
      </w:r>
      <w:r w:rsidR="008E0606" w:rsidRPr="00003A10">
        <w:rPr>
          <w:b/>
        </w:rPr>
        <w:t xml:space="preserve"> NTS Exit (Flat) Capacity</w:t>
      </w:r>
      <w:r w:rsidR="008E0606">
        <w:t xml:space="preserve"> at the Annual Application Window </w:t>
      </w:r>
      <w:r w:rsidR="00F74850">
        <w:t xml:space="preserve">(July) </w:t>
      </w:r>
      <w:r w:rsidR="005B11E0">
        <w:t>or via an ad-hoc application</w:t>
      </w:r>
      <w:r w:rsidR="00DA203E">
        <w:t xml:space="preserve"> or </w:t>
      </w:r>
      <w:r w:rsidR="00E917E5">
        <w:t>by</w:t>
      </w:r>
      <w:r w:rsidR="00DA203E">
        <w:t xml:space="preserve"> </w:t>
      </w:r>
      <w:proofErr w:type="gramStart"/>
      <w:r w:rsidR="00DA203E">
        <w:t>entering into</w:t>
      </w:r>
      <w:proofErr w:type="gramEnd"/>
      <w:r w:rsidR="00DA203E">
        <w:t xml:space="preserve"> a PARCA with </w:t>
      </w:r>
      <w:del w:id="140" w:author="Appleby, Kirsty" w:date="2023-02-05T14:35:00Z">
        <w:r w:rsidR="00DA203E" w:rsidDel="00386D80">
          <w:delText>National Grid</w:delText>
        </w:r>
      </w:del>
      <w:ins w:id="141" w:author="Appleby, Kirsty" w:date="2023-02-05T14:35:00Z">
        <w:r w:rsidR="00386D80">
          <w:t>National Gas Transmission</w:t>
        </w:r>
      </w:ins>
      <w:r w:rsidR="006457BB" w:rsidRPr="006457BB">
        <w:rPr>
          <w:rStyle w:val="FootnoteReference"/>
          <w:vertAlign w:val="superscript"/>
        </w:rPr>
        <w:footnoteReference w:id="18"/>
      </w:r>
      <w:r w:rsidR="005B11E0">
        <w:t>.</w:t>
      </w:r>
      <w:r w:rsidR="00A278B9">
        <w:t xml:space="preserve"> Similarly, in accordance with the UNC and the </w:t>
      </w:r>
      <w:proofErr w:type="spellStart"/>
      <w:r w:rsidR="00A278B9">
        <w:t>ExCR</w:t>
      </w:r>
      <w:proofErr w:type="spellEnd"/>
      <w:r w:rsidR="00A278B9">
        <w:t xml:space="preserve">, Users can apply for additional </w:t>
      </w:r>
      <w:r w:rsidR="00A278B9" w:rsidRPr="00A278B9">
        <w:rPr>
          <w:b/>
        </w:rPr>
        <w:t>Technical Interconnection Point Capacity</w:t>
      </w:r>
      <w:r w:rsidR="00A278B9">
        <w:t xml:space="preserve"> at an Exit IP via the IP Auctions or by </w:t>
      </w:r>
      <w:proofErr w:type="gramStart"/>
      <w:r w:rsidR="00A278B9">
        <w:t>entering into</w:t>
      </w:r>
      <w:proofErr w:type="gramEnd"/>
      <w:r w:rsidR="00A278B9">
        <w:t xml:space="preserve"> an IP PARCA with </w:t>
      </w:r>
      <w:del w:id="142" w:author="Appleby, Kirsty" w:date="2023-02-05T14:35:00Z">
        <w:r w:rsidR="00A278B9" w:rsidDel="00386D80">
          <w:delText>National Grid</w:delText>
        </w:r>
      </w:del>
      <w:ins w:id="143" w:author="Appleby, Kirsty" w:date="2023-02-05T14:35:00Z">
        <w:r w:rsidR="00386D80">
          <w:t>National Gas Transmission</w:t>
        </w:r>
      </w:ins>
      <w:r w:rsidR="00A278B9">
        <w:t>.</w:t>
      </w:r>
      <w:r w:rsidR="005B11E0">
        <w:t xml:space="preserve"> </w:t>
      </w:r>
      <w:r w:rsidR="00530CCF" w:rsidRPr="00E917E5">
        <w:t>Reservation Parties</w:t>
      </w:r>
      <w:r w:rsidR="003B51B1">
        <w:t xml:space="preserve"> / Reservation Users</w:t>
      </w:r>
      <w:r w:rsidR="005B11E0" w:rsidRPr="00E917E5">
        <w:t xml:space="preserve"> can </w:t>
      </w:r>
      <w:r w:rsidR="00E917E5">
        <w:t>also</w:t>
      </w:r>
      <w:r w:rsidR="003B74FE">
        <w:t xml:space="preserve"> </w:t>
      </w:r>
      <w:r w:rsidR="005B11E0" w:rsidRPr="00E917E5">
        <w:t xml:space="preserve">reserve capacity </w:t>
      </w:r>
      <w:r w:rsidR="00EF23A1">
        <w:t xml:space="preserve">by </w:t>
      </w:r>
      <w:proofErr w:type="gramStart"/>
      <w:r w:rsidR="00EF23A1">
        <w:t>entering into</w:t>
      </w:r>
      <w:proofErr w:type="gramEnd"/>
      <w:r w:rsidR="00EF23A1" w:rsidRPr="00E917E5">
        <w:t xml:space="preserve"> </w:t>
      </w:r>
      <w:r w:rsidR="005B11E0" w:rsidRPr="00E917E5">
        <w:t>a</w:t>
      </w:r>
      <w:r w:rsidR="00E917E5">
        <w:t xml:space="preserve"> P</w:t>
      </w:r>
      <w:r w:rsidR="005B11E0" w:rsidRPr="00E917E5">
        <w:t>ARCA</w:t>
      </w:r>
      <w:r w:rsidR="009C760A">
        <w:t xml:space="preserve"> or </w:t>
      </w:r>
      <w:r w:rsidR="00F8007A">
        <w:t xml:space="preserve">an </w:t>
      </w:r>
      <w:r w:rsidR="009C760A">
        <w:t>IP PARCA</w:t>
      </w:r>
      <w:r w:rsidR="00EF23A1">
        <w:t xml:space="preserve"> with </w:t>
      </w:r>
      <w:del w:id="144" w:author="Appleby, Kirsty" w:date="2023-02-05T14:35:00Z">
        <w:r w:rsidR="00EF23A1" w:rsidDel="00386D80">
          <w:delText>National Grid</w:delText>
        </w:r>
      </w:del>
      <w:ins w:id="145" w:author="Appleby, Kirsty" w:date="2023-02-05T14:35:00Z">
        <w:r w:rsidR="00386D80">
          <w:t>National Gas Transmission</w:t>
        </w:r>
      </w:ins>
      <w:r w:rsidR="005B11E0" w:rsidRPr="00E917E5">
        <w:t>.</w:t>
      </w:r>
      <w:r w:rsidR="00666382">
        <w:t xml:space="preserve"> In addition, Users </w:t>
      </w:r>
      <w:proofErr w:type="gramStart"/>
      <w:r w:rsidR="005B11E0">
        <w:t>are</w:t>
      </w:r>
      <w:r w:rsidR="00666382">
        <w:t xml:space="preserve"> able to</w:t>
      </w:r>
      <w:proofErr w:type="gramEnd"/>
      <w:r w:rsidR="00666382">
        <w:t xml:space="preserve"> apply for </w:t>
      </w:r>
      <w:r w:rsidR="005B11E0">
        <w:t xml:space="preserve">a </w:t>
      </w:r>
      <w:r w:rsidR="00666382">
        <w:t xml:space="preserve">reduction </w:t>
      </w:r>
      <w:r w:rsidR="00EF23A1">
        <w:t>to their</w:t>
      </w:r>
      <w:r w:rsidR="00666382">
        <w:t xml:space="preserve"> </w:t>
      </w:r>
      <w:r w:rsidR="005B11E0">
        <w:t xml:space="preserve">registered </w:t>
      </w:r>
      <w:r w:rsidR="005B11E0" w:rsidRPr="00003A10">
        <w:rPr>
          <w:b/>
        </w:rPr>
        <w:t>Enduring Annual NTS Exit (Flat) Capacity</w:t>
      </w:r>
      <w:r w:rsidR="00FE1AC0">
        <w:t xml:space="preserve"> either</w:t>
      </w:r>
      <w:r w:rsidR="00666382">
        <w:t xml:space="preserve"> during the Annual Application Window </w:t>
      </w:r>
      <w:r w:rsidR="00FE1AC0">
        <w:t xml:space="preserve">or in response to an ad-hoc reduction invitation from </w:t>
      </w:r>
      <w:del w:id="146" w:author="Appleby, Kirsty" w:date="2023-02-05T14:35:00Z">
        <w:r w:rsidR="00FE1AC0" w:rsidDel="00386D80">
          <w:delText>National Grid</w:delText>
        </w:r>
      </w:del>
      <w:ins w:id="147" w:author="Appleby, Kirsty" w:date="2023-02-05T14:35:00Z">
        <w:r w:rsidR="00386D80">
          <w:t>National Gas Transmission</w:t>
        </w:r>
      </w:ins>
      <w:r w:rsidR="00FE1AC0">
        <w:t>.</w:t>
      </w:r>
      <w:r w:rsidR="00666382">
        <w:t xml:space="preserve"> </w:t>
      </w:r>
    </w:p>
    <w:p w14:paraId="6D4EDD47" w14:textId="77777777" w:rsidR="0014686D" w:rsidRDefault="0014686D" w:rsidP="0014686D">
      <w:pPr>
        <w:pStyle w:val="1"/>
        <w:jc w:val="both"/>
      </w:pPr>
    </w:p>
    <w:p w14:paraId="058BCD9B" w14:textId="0254A42A" w:rsidR="00E805A6" w:rsidRDefault="00E805A6" w:rsidP="00A434EE">
      <w:pPr>
        <w:pStyle w:val="1"/>
        <w:numPr>
          <w:ilvl w:val="0"/>
          <w:numId w:val="14"/>
        </w:numPr>
        <w:ind w:hanging="720"/>
        <w:jc w:val="both"/>
      </w:pPr>
      <w:bookmarkStart w:id="148" w:name="_Ref264457918"/>
      <w:r>
        <w:t xml:space="preserve">If Users </w:t>
      </w:r>
      <w:r w:rsidR="00E917E5">
        <w:t xml:space="preserve">or Reservation Parties </w:t>
      </w:r>
      <w:r>
        <w:t xml:space="preserve">request additional </w:t>
      </w:r>
      <w:r w:rsidR="00FE1AC0" w:rsidRPr="00003A10">
        <w:rPr>
          <w:b/>
        </w:rPr>
        <w:t>Enduring Annual</w:t>
      </w:r>
      <w:r w:rsidRPr="00003A10">
        <w:rPr>
          <w:b/>
        </w:rPr>
        <w:t xml:space="preserve"> NTS Exit (Flat) Capacity</w:t>
      </w:r>
      <w:r>
        <w:t xml:space="preserve"> at any NTS Exit Point </w:t>
      </w:r>
      <w:r w:rsidR="004A1D62">
        <w:t xml:space="preserve">or </w:t>
      </w:r>
      <w:r w:rsidR="004A1D62" w:rsidRPr="004A1D62">
        <w:rPr>
          <w:b/>
        </w:rPr>
        <w:t>Technical Interconnection Point Capacity</w:t>
      </w:r>
      <w:r w:rsidR="004A1D62">
        <w:t xml:space="preserve"> at an Exit IP, </w:t>
      </w:r>
      <w:r>
        <w:t>that in aggregate exceed</w:t>
      </w:r>
      <w:r w:rsidR="00FE1AC0">
        <w:t>s</w:t>
      </w:r>
      <w:r>
        <w:t xml:space="preserve"> the </w:t>
      </w:r>
      <w:r w:rsidR="00FE1AC0">
        <w:t xml:space="preserve">level </w:t>
      </w:r>
      <w:r w:rsidR="00AA235C">
        <w:t>of</w:t>
      </w:r>
      <w:r w:rsidR="00FB05BE">
        <w:t xml:space="preserve"> unsold </w:t>
      </w:r>
      <w:r w:rsidR="00FB05BE" w:rsidRPr="00003A10">
        <w:rPr>
          <w:b/>
          <w:i/>
        </w:rPr>
        <w:t>Obligated</w:t>
      </w:r>
      <w:r w:rsidR="00FE1AC0" w:rsidRPr="00003A10">
        <w:rPr>
          <w:b/>
          <w:i/>
        </w:rPr>
        <w:t xml:space="preserve"> </w:t>
      </w:r>
      <w:r w:rsidR="00FB05BE" w:rsidRPr="00003A10">
        <w:rPr>
          <w:b/>
          <w:i/>
        </w:rPr>
        <w:t>E</w:t>
      </w:r>
      <w:r w:rsidR="00FE1AC0" w:rsidRPr="00003A10">
        <w:rPr>
          <w:b/>
          <w:i/>
        </w:rPr>
        <w:t xml:space="preserve">xit </w:t>
      </w:r>
      <w:r w:rsidR="00FB05BE" w:rsidRPr="00003A10">
        <w:rPr>
          <w:b/>
          <w:i/>
        </w:rPr>
        <w:t>C</w:t>
      </w:r>
      <w:r w:rsidR="00FE1AC0" w:rsidRPr="00003A10">
        <w:rPr>
          <w:b/>
          <w:i/>
        </w:rPr>
        <w:t>apacity</w:t>
      </w:r>
      <w:r w:rsidR="000C6232">
        <w:t xml:space="preserve">, considering any </w:t>
      </w:r>
      <w:r w:rsidR="00AA235C">
        <w:t>valid</w:t>
      </w:r>
      <w:r w:rsidR="000C6232">
        <w:t xml:space="preserve"> </w:t>
      </w:r>
      <w:r w:rsidR="00FE1AC0">
        <w:t>reduction</w:t>
      </w:r>
      <w:r w:rsidR="00AA235C">
        <w:t xml:space="preserve"> request</w:t>
      </w:r>
      <w:r w:rsidR="00FE1AC0">
        <w:t>s</w:t>
      </w:r>
      <w:r w:rsidR="000C6232">
        <w:t xml:space="preserve">, </w:t>
      </w:r>
      <w:del w:id="149" w:author="Appleby, Kirsty" w:date="2023-02-05T14:35:00Z">
        <w:r w:rsidR="000C6232" w:rsidDel="00386D80">
          <w:delText>National Grid</w:delText>
        </w:r>
      </w:del>
      <w:ins w:id="150" w:author="Appleby, Kirsty" w:date="2023-02-05T14:35:00Z">
        <w:r w:rsidR="00386D80">
          <w:t>National Gas Transmission</w:t>
        </w:r>
      </w:ins>
      <w:r w:rsidR="000C6232">
        <w:t xml:space="preserve"> will undertake the following process</w:t>
      </w:r>
      <w:r w:rsidR="006D44B9">
        <w:t xml:space="preserve"> for each such NTS Exit Point</w:t>
      </w:r>
      <w:r w:rsidR="000C6232">
        <w:t>.</w:t>
      </w:r>
      <w:r w:rsidR="00F027FD">
        <w:t xml:space="preserve"> </w:t>
      </w:r>
      <w:r w:rsidR="00720F93">
        <w:t xml:space="preserve">Where there is more than one such NTS Exit </w:t>
      </w:r>
      <w:proofErr w:type="gramStart"/>
      <w:r w:rsidR="00720F93">
        <w:t>Point</w:t>
      </w:r>
      <w:proofErr w:type="gramEnd"/>
      <w:r w:rsidR="00720F93">
        <w:t xml:space="preserve"> these </w:t>
      </w:r>
      <w:r w:rsidR="00FE1AC0">
        <w:t>may</w:t>
      </w:r>
      <w:r w:rsidR="00720F93">
        <w:t xml:space="preserve"> be grouped according to their location on the NTS</w:t>
      </w:r>
      <w:r w:rsidR="00FE1AC0">
        <w:t xml:space="preserve"> in order to minimise substitution analysis requirements</w:t>
      </w:r>
      <w:r w:rsidR="00720F93">
        <w:t xml:space="preserve">, i.e. NTS Exit Points generating the requirement for similar investment projects </w:t>
      </w:r>
      <w:r w:rsidR="00FE1AC0">
        <w:t>can</w:t>
      </w:r>
      <w:r w:rsidR="00720F93">
        <w:t xml:space="preserve"> be grouped together. </w:t>
      </w:r>
      <w:r w:rsidR="005568B9">
        <w:t>For</w:t>
      </w:r>
      <w:r w:rsidR="00B67E75">
        <w:t xml:space="preserve"> each group </w:t>
      </w:r>
      <w:r w:rsidR="005568B9">
        <w:t xml:space="preserve">or individual NTS Exit Point </w:t>
      </w:r>
      <w:r w:rsidR="00B67E75">
        <w:t xml:space="preserve">the process described below under “Substitution Analysis” will be repeated by iteration to identify the optimum </w:t>
      </w:r>
      <w:r w:rsidR="00C47ED5" w:rsidRPr="00003A10">
        <w:rPr>
          <w:b/>
          <w:i/>
        </w:rPr>
        <w:t xml:space="preserve">Non-incremental Obligated Exit </w:t>
      </w:r>
      <w:r w:rsidR="00FB05BE" w:rsidRPr="00003A10">
        <w:rPr>
          <w:b/>
          <w:i/>
        </w:rPr>
        <w:t>C</w:t>
      </w:r>
      <w:r w:rsidR="00AA235C" w:rsidRPr="00003A10">
        <w:rPr>
          <w:b/>
          <w:i/>
        </w:rPr>
        <w:t>apacity</w:t>
      </w:r>
      <w:r w:rsidR="00AA235C">
        <w:t xml:space="preserve"> </w:t>
      </w:r>
      <w:r w:rsidR="00B67E75">
        <w:t xml:space="preserve">decreases to maximise the reduction in required investment. The objective is, therefore, to </w:t>
      </w:r>
      <w:r w:rsidR="006964E2">
        <w:t>reduce</w:t>
      </w:r>
      <w:r w:rsidR="00B67E75">
        <w:t xml:space="preserve"> investment, not to </w:t>
      </w:r>
      <w:r w:rsidR="006964E2">
        <w:t>reduce</w:t>
      </w:r>
      <w:r w:rsidR="00B67E75">
        <w:t xml:space="preserve"> exchange rates (ratio of </w:t>
      </w:r>
      <w:r w:rsidR="00693AF0" w:rsidRPr="00003A10">
        <w:rPr>
          <w:b/>
          <w:i/>
        </w:rPr>
        <w:t>Non-incremental Obligated Exit</w:t>
      </w:r>
      <w:r w:rsidR="00AA235C" w:rsidRPr="00003A10">
        <w:rPr>
          <w:b/>
          <w:i/>
        </w:rPr>
        <w:t xml:space="preserve"> </w:t>
      </w:r>
      <w:r w:rsidR="00FB05BE" w:rsidRPr="00003A10">
        <w:rPr>
          <w:b/>
          <w:i/>
        </w:rPr>
        <w:t>C</w:t>
      </w:r>
      <w:r w:rsidR="00AA235C" w:rsidRPr="00003A10">
        <w:rPr>
          <w:b/>
          <w:i/>
        </w:rPr>
        <w:t>apacity</w:t>
      </w:r>
      <w:r w:rsidR="00AA235C">
        <w:t xml:space="preserve"> </w:t>
      </w:r>
      <w:r w:rsidR="005568B9">
        <w:t>decrease</w:t>
      </w:r>
      <w:r w:rsidR="00B67E75">
        <w:t xml:space="preserve"> to </w:t>
      </w:r>
      <w:r w:rsidR="00FB05BE" w:rsidRPr="00003A10">
        <w:rPr>
          <w:b/>
          <w:i/>
        </w:rPr>
        <w:t>Incremental O</w:t>
      </w:r>
      <w:r w:rsidR="00AA235C" w:rsidRPr="00003A10">
        <w:rPr>
          <w:b/>
          <w:i/>
        </w:rPr>
        <w:t xml:space="preserve">bligated </w:t>
      </w:r>
      <w:r w:rsidR="00FB05BE" w:rsidRPr="00003A10">
        <w:rPr>
          <w:b/>
          <w:i/>
        </w:rPr>
        <w:t>E</w:t>
      </w:r>
      <w:r w:rsidR="00AA235C" w:rsidRPr="00003A10">
        <w:rPr>
          <w:b/>
          <w:i/>
        </w:rPr>
        <w:t xml:space="preserve">xit </w:t>
      </w:r>
      <w:r w:rsidR="00FB05BE" w:rsidRPr="00003A10">
        <w:rPr>
          <w:b/>
          <w:i/>
        </w:rPr>
        <w:t>C</w:t>
      </w:r>
      <w:r w:rsidR="005568B9" w:rsidRPr="00003A10">
        <w:rPr>
          <w:b/>
          <w:i/>
        </w:rPr>
        <w:t>apacity</w:t>
      </w:r>
      <w:r w:rsidR="005568B9">
        <w:t xml:space="preserve"> release</w:t>
      </w:r>
      <w:r w:rsidR="00AA235C">
        <w:t xml:space="preserve"> avoide</w:t>
      </w:r>
      <w:r w:rsidR="005568B9">
        <w:t>d</w:t>
      </w:r>
      <w:r w:rsidR="00B67E75">
        <w:t>)</w:t>
      </w:r>
      <w:bookmarkEnd w:id="148"/>
      <w:r w:rsidR="003D4E39">
        <w:t>.</w:t>
      </w:r>
    </w:p>
    <w:p w14:paraId="5F5B5A7F" w14:textId="77777777" w:rsidR="00A56480" w:rsidRDefault="00A56480" w:rsidP="00A56480">
      <w:pPr>
        <w:pStyle w:val="1"/>
        <w:jc w:val="both"/>
      </w:pPr>
    </w:p>
    <w:p w14:paraId="4EAB93E6" w14:textId="77777777" w:rsidR="005568B9" w:rsidRDefault="005568B9" w:rsidP="0061764D">
      <w:pPr>
        <w:pStyle w:val="Heading2"/>
        <w:ind w:left="540" w:hanging="540"/>
      </w:pPr>
      <w:bookmarkStart w:id="151" w:name="_Toc66951330"/>
      <w:r>
        <w:lastRenderedPageBreak/>
        <w:t>Recipient NTS Exit Point Order</w:t>
      </w:r>
      <w:bookmarkEnd w:id="151"/>
    </w:p>
    <w:p w14:paraId="2755CFA0" w14:textId="77777777" w:rsidR="005568B9" w:rsidRDefault="005568B9" w:rsidP="005568B9"/>
    <w:p w14:paraId="52D2A12F" w14:textId="706306EF" w:rsidR="00935E8A" w:rsidRDefault="006969A9" w:rsidP="00935E8A">
      <w:pPr>
        <w:pStyle w:val="1"/>
        <w:numPr>
          <w:ilvl w:val="0"/>
          <w:numId w:val="14"/>
        </w:numPr>
        <w:ind w:hanging="720"/>
        <w:jc w:val="both"/>
      </w:pPr>
      <w:bookmarkStart w:id="152" w:name="_Ref274809524"/>
      <w:r>
        <w:t>Subject to paragraph</w:t>
      </w:r>
      <w:r w:rsidR="00E917E5">
        <w:t xml:space="preserve"> </w:t>
      </w:r>
      <w:r w:rsidR="00D6396E">
        <w:fldChar w:fldCharType="begin"/>
      </w:r>
      <w:r w:rsidR="00D6396E">
        <w:instrText xml:space="preserve"> REF _Ref264457918 \r \h </w:instrText>
      </w:r>
      <w:r w:rsidR="00D6396E">
        <w:fldChar w:fldCharType="separate"/>
      </w:r>
      <w:r w:rsidR="00BD7946">
        <w:t>31</w:t>
      </w:r>
      <w:r w:rsidR="00D6396E">
        <w:fldChar w:fldCharType="end"/>
      </w:r>
      <w:r>
        <w:t>, w</w:t>
      </w:r>
      <w:r w:rsidR="005568B9" w:rsidRPr="005568B9">
        <w:t xml:space="preserve">here </w:t>
      </w:r>
      <w:r w:rsidR="00FB05BE" w:rsidRPr="00003A10">
        <w:rPr>
          <w:b/>
          <w:i/>
        </w:rPr>
        <w:t>E</w:t>
      </w:r>
      <w:r w:rsidR="005568B9" w:rsidRPr="00003A10">
        <w:rPr>
          <w:b/>
          <w:i/>
        </w:rPr>
        <w:t xml:space="preserve">xit </w:t>
      </w:r>
      <w:r w:rsidR="00FB05BE" w:rsidRPr="00003A10">
        <w:rPr>
          <w:b/>
          <w:i/>
        </w:rPr>
        <w:t>C</w:t>
      </w:r>
      <w:r w:rsidR="005568B9" w:rsidRPr="00003A10">
        <w:rPr>
          <w:b/>
          <w:i/>
        </w:rPr>
        <w:t>apacity</w:t>
      </w:r>
      <w:r w:rsidR="005568B9">
        <w:t xml:space="preserve"> applications</w:t>
      </w:r>
      <w:r w:rsidR="007F67FE" w:rsidRPr="002E5C28">
        <w:rPr>
          <w:rStyle w:val="FootnoteReference"/>
          <w:vertAlign w:val="superscript"/>
        </w:rPr>
        <w:footnoteReference w:id="19"/>
      </w:r>
      <w:r w:rsidR="005568B9">
        <w:t xml:space="preserve"> </w:t>
      </w:r>
      <w:r w:rsidR="005568B9" w:rsidRPr="005568B9">
        <w:t xml:space="preserve">result in </w:t>
      </w:r>
      <w:del w:id="153" w:author="Appleby, Kirsty" w:date="2023-02-05T14:35:00Z">
        <w:r w:rsidR="005568B9" w:rsidRPr="005568B9" w:rsidDel="00386D80">
          <w:delText>National Grid</w:delText>
        </w:r>
      </w:del>
      <w:ins w:id="154" w:author="Appleby, Kirsty" w:date="2023-02-05T14:35:00Z">
        <w:r w:rsidR="00386D80">
          <w:t>National Gas Transmission</w:t>
        </w:r>
      </w:ins>
      <w:r w:rsidR="005568B9" w:rsidRPr="005568B9">
        <w:t xml:space="preserve"> </w:t>
      </w:r>
      <w:r w:rsidR="003B74FE">
        <w:t xml:space="preserve">identifying the need </w:t>
      </w:r>
      <w:r w:rsidR="00AA235C">
        <w:t xml:space="preserve">to </w:t>
      </w:r>
      <w:r w:rsidR="005568B9" w:rsidRPr="005568B9">
        <w:t>releas</w:t>
      </w:r>
      <w:r w:rsidR="00AA235C">
        <w:t>e</w:t>
      </w:r>
      <w:r w:rsidR="005568B9" w:rsidRPr="005568B9">
        <w:t xml:space="preserve"> </w:t>
      </w:r>
      <w:r w:rsidR="00FB05BE" w:rsidRPr="00003A10">
        <w:rPr>
          <w:b/>
          <w:i/>
        </w:rPr>
        <w:t>I</w:t>
      </w:r>
      <w:r w:rsidR="005568B9" w:rsidRPr="00003A10">
        <w:rPr>
          <w:b/>
          <w:i/>
        </w:rPr>
        <w:t>ncremental</w:t>
      </w:r>
      <w:r w:rsidR="00FB05BE" w:rsidRPr="00003A10">
        <w:rPr>
          <w:b/>
          <w:i/>
        </w:rPr>
        <w:t xml:space="preserve"> Obligated</w:t>
      </w:r>
      <w:r w:rsidR="005568B9" w:rsidRPr="00003A10">
        <w:rPr>
          <w:b/>
          <w:i/>
        </w:rPr>
        <w:t xml:space="preserve"> </w:t>
      </w:r>
      <w:r w:rsidR="00FB05BE" w:rsidRPr="00003A10">
        <w:rPr>
          <w:b/>
          <w:i/>
        </w:rPr>
        <w:t>E</w:t>
      </w:r>
      <w:r w:rsidR="005568B9" w:rsidRPr="00003A10">
        <w:rPr>
          <w:b/>
          <w:i/>
        </w:rPr>
        <w:t xml:space="preserve">xit </w:t>
      </w:r>
      <w:r w:rsidR="00FB05BE" w:rsidRPr="00003A10">
        <w:rPr>
          <w:b/>
          <w:i/>
        </w:rPr>
        <w:t>C</w:t>
      </w:r>
      <w:r w:rsidR="005568B9" w:rsidRPr="00003A10">
        <w:rPr>
          <w:b/>
          <w:i/>
        </w:rPr>
        <w:t>apacity</w:t>
      </w:r>
      <w:r w:rsidR="005568B9" w:rsidRPr="005568B9">
        <w:t xml:space="preserve"> at more than one </w:t>
      </w:r>
      <w:r w:rsidR="005568B9">
        <w:t>NTS Exit Point</w:t>
      </w:r>
      <w:r w:rsidR="00C6380E">
        <w:t xml:space="preserve"> </w:t>
      </w:r>
      <w:r w:rsidR="00C6380E" w:rsidRPr="00C6380E">
        <w:t>and they share the same potential donor</w:t>
      </w:r>
      <w:r w:rsidR="00C6380E">
        <w:t xml:space="preserve"> NTS Exit Point</w:t>
      </w:r>
      <w:r w:rsidR="00A126DC">
        <w:t>,</w:t>
      </w:r>
      <w:r w:rsidR="005568B9" w:rsidRPr="005568B9">
        <w:t xml:space="preserve"> analysis of substitution opportunities will </w:t>
      </w:r>
      <w:r w:rsidR="00DA742F">
        <w:t>be undertaken</w:t>
      </w:r>
      <w:r w:rsidR="00DA742F" w:rsidRPr="00DA742F">
        <w:t xml:space="preserve"> according to a ranking of</w:t>
      </w:r>
      <w:r w:rsidR="005568B9" w:rsidRPr="005568B9">
        <w:t xml:space="preserve"> recipient</w:t>
      </w:r>
      <w:r w:rsidR="00C6380E">
        <w:t xml:space="preserve"> </w:t>
      </w:r>
      <w:r w:rsidR="00C6380E" w:rsidRPr="00C6380E">
        <w:t>and donor</w:t>
      </w:r>
      <w:r w:rsidR="005568B9" w:rsidRPr="005568B9">
        <w:t xml:space="preserve"> </w:t>
      </w:r>
      <w:r w:rsidR="005568B9">
        <w:t>NTS Exit Point</w:t>
      </w:r>
      <w:r w:rsidR="00C6380E">
        <w:t xml:space="preserve"> pairing</w:t>
      </w:r>
      <w:r w:rsidR="00E84488">
        <w:t>s</w:t>
      </w:r>
      <w:r w:rsidR="005568B9" w:rsidRPr="005568B9">
        <w:t xml:space="preserve"> </w:t>
      </w:r>
      <w:r w:rsidR="00DA742F">
        <w:t>by their</w:t>
      </w:r>
      <w:r w:rsidR="005568B9" w:rsidRPr="005568B9">
        <w:t xml:space="preserve"> </w:t>
      </w:r>
      <w:r w:rsidR="00C6380E">
        <w:t>exchange rate</w:t>
      </w:r>
      <w:r w:rsidR="00E3199A">
        <w:t>,</w:t>
      </w:r>
      <w:r w:rsidR="005568B9" w:rsidRPr="005568B9">
        <w:t xml:space="preserve"> </w:t>
      </w:r>
      <w:r w:rsidR="00A54A27">
        <w:t>(</w:t>
      </w:r>
      <w:r w:rsidR="004E6209">
        <w:t>see</w:t>
      </w:r>
      <w:r w:rsidR="005568B9" w:rsidRPr="005568B9">
        <w:t xml:space="preserve"> </w:t>
      </w:r>
      <w:r w:rsidR="00C6380E">
        <w:t xml:space="preserve">paragraphs </w:t>
      </w:r>
      <w:r w:rsidR="00C6380E">
        <w:fldChar w:fldCharType="begin"/>
      </w:r>
      <w:r w:rsidR="00C6380E">
        <w:instrText xml:space="preserve"> REF _Ref264458269 \r \h </w:instrText>
      </w:r>
      <w:r w:rsidR="00C6380E">
        <w:fldChar w:fldCharType="separate"/>
      </w:r>
      <w:r w:rsidR="00BD7946">
        <w:t>32</w:t>
      </w:r>
      <w:r w:rsidR="00C6380E">
        <w:fldChar w:fldCharType="end"/>
      </w:r>
      <w:r w:rsidR="00C6380E">
        <w:t xml:space="preserve"> to </w:t>
      </w:r>
      <w:r w:rsidR="00C6380E">
        <w:fldChar w:fldCharType="begin"/>
      </w:r>
      <w:r w:rsidR="00C6380E">
        <w:instrText xml:space="preserve"> REF _Ref359498767 \r \h </w:instrText>
      </w:r>
      <w:r w:rsidR="00C6380E">
        <w:fldChar w:fldCharType="separate"/>
      </w:r>
      <w:r w:rsidR="00BD7946">
        <w:t>44</w:t>
      </w:r>
      <w:r w:rsidR="00C6380E">
        <w:fldChar w:fldCharType="end"/>
      </w:r>
      <w:r w:rsidR="00A54A27">
        <w:t>)</w:t>
      </w:r>
      <w:r w:rsidR="00DA742F">
        <w:t>.</w:t>
      </w:r>
      <w:r w:rsidR="00E3199A">
        <w:t xml:space="preserve"> </w:t>
      </w:r>
      <w:bookmarkStart w:id="155" w:name="_Ref264458269"/>
      <w:bookmarkEnd w:id="152"/>
    </w:p>
    <w:p w14:paraId="55FEC191" w14:textId="1E6EF038" w:rsidR="0026689B" w:rsidRDefault="0026689B" w:rsidP="0026689B">
      <w:pPr>
        <w:pStyle w:val="1"/>
        <w:ind w:left="720"/>
        <w:jc w:val="both"/>
      </w:pPr>
    </w:p>
    <w:p w14:paraId="04B095A8" w14:textId="77777777" w:rsidR="0026689B" w:rsidRDefault="0026689B" w:rsidP="0026689B">
      <w:pPr>
        <w:pStyle w:val="Heading2"/>
        <w:ind w:left="540" w:hanging="540"/>
      </w:pPr>
      <w:bookmarkStart w:id="156" w:name="_Toc66951331"/>
      <w:r>
        <w:t>Donor NTS Exit Point Order</w:t>
      </w:r>
      <w:bookmarkEnd w:id="156"/>
    </w:p>
    <w:p w14:paraId="210254B6" w14:textId="71787EB7" w:rsidR="0026689B" w:rsidRDefault="0026689B" w:rsidP="0026689B">
      <w:pPr>
        <w:pStyle w:val="1"/>
        <w:ind w:left="720"/>
        <w:jc w:val="both"/>
      </w:pPr>
    </w:p>
    <w:p w14:paraId="36A21FF4" w14:textId="77777777" w:rsidR="0026689B" w:rsidRDefault="0026689B" w:rsidP="0026689B">
      <w:pPr>
        <w:pStyle w:val="1"/>
        <w:ind w:left="720"/>
        <w:jc w:val="both"/>
      </w:pPr>
    </w:p>
    <w:p w14:paraId="15C3050E" w14:textId="0C6D9755" w:rsidR="0026689B" w:rsidRPr="0026689B" w:rsidRDefault="002E1AF9" w:rsidP="0026689B">
      <w:pPr>
        <w:pStyle w:val="1"/>
        <w:numPr>
          <w:ilvl w:val="0"/>
          <w:numId w:val="14"/>
        </w:numPr>
        <w:ind w:hanging="720"/>
        <w:jc w:val="both"/>
      </w:pPr>
      <w:r>
        <w:t xml:space="preserve">Substitution from notional exit points created </w:t>
      </w:r>
      <w:proofErr w:type="gramStart"/>
      <w:r>
        <w:t>as a result of</w:t>
      </w:r>
      <w:proofErr w:type="gramEnd"/>
      <w:r>
        <w:t xml:space="preserve"> </w:t>
      </w:r>
      <w:r w:rsidR="003F6A14">
        <w:t>E</w:t>
      </w:r>
      <w:r>
        <w:t xml:space="preserve">xit </w:t>
      </w:r>
      <w:r w:rsidR="003F6A14">
        <w:t>C</w:t>
      </w:r>
      <w:r>
        <w:t xml:space="preserve">apacity </w:t>
      </w:r>
      <w:r w:rsidR="003F6A14">
        <w:t>R</w:t>
      </w:r>
      <w:r>
        <w:t>evision</w:t>
      </w:r>
      <w:r w:rsidR="00E903B6">
        <w:t xml:space="preserve"> (see Chapter 3)</w:t>
      </w:r>
      <w:r>
        <w:t xml:space="preserve"> shall be considered before substitution from NTS Exit Points</w:t>
      </w:r>
      <w:bookmarkEnd w:id="155"/>
      <w:r w:rsidR="007A44E4">
        <w:t xml:space="preserve">. </w:t>
      </w:r>
      <w:r w:rsidR="00CE0D23" w:rsidRPr="00935E8A">
        <w:rPr>
          <w:iCs/>
        </w:rPr>
        <w:t>Substitution from a disconnected NTS Exit Point</w:t>
      </w:r>
      <w:r w:rsidR="00CE0D23" w:rsidRPr="00331CAD">
        <w:rPr>
          <w:rStyle w:val="FootnoteReference"/>
          <w:vertAlign w:val="superscript"/>
        </w:rPr>
        <w:footnoteReference w:id="20"/>
      </w:r>
      <w:r w:rsidR="00CE0D23" w:rsidRPr="00935E8A">
        <w:rPr>
          <w:iCs/>
        </w:rPr>
        <w:t xml:space="preserve">, </w:t>
      </w:r>
      <w:r w:rsidR="00D41E7F" w:rsidRPr="00935E8A">
        <w:rPr>
          <w:iCs/>
        </w:rPr>
        <w:t>which would provide reasonabl</w:t>
      </w:r>
      <w:r w:rsidR="00496061" w:rsidRPr="00935E8A">
        <w:rPr>
          <w:iCs/>
        </w:rPr>
        <w:t>y</w:t>
      </w:r>
      <w:r w:rsidR="00D41E7F" w:rsidRPr="00935E8A">
        <w:rPr>
          <w:iCs/>
        </w:rPr>
        <w:t xml:space="preserve"> sufficient </w:t>
      </w:r>
      <w:r w:rsidR="00997DDA" w:rsidRPr="00935E8A">
        <w:rPr>
          <w:iCs/>
        </w:rPr>
        <w:t>benefit (</w:t>
      </w:r>
      <w:proofErr w:type="gramStart"/>
      <w:r w:rsidR="00997DDA" w:rsidRPr="00935E8A">
        <w:rPr>
          <w:iCs/>
        </w:rPr>
        <w:t>i.e.</w:t>
      </w:r>
      <w:proofErr w:type="gramEnd"/>
      <w:r w:rsidR="00997DDA" w:rsidRPr="00935E8A">
        <w:rPr>
          <w:iCs/>
        </w:rPr>
        <w:t xml:space="preserve"> there is a reasonably sufficient exchange rate) to a recipient </w:t>
      </w:r>
      <w:r w:rsidR="00900DD3" w:rsidRPr="00935E8A">
        <w:rPr>
          <w:iCs/>
        </w:rPr>
        <w:t xml:space="preserve">NTS Exit Point (to be determined at </w:t>
      </w:r>
      <w:del w:id="157" w:author="Appleby, Kirsty" w:date="2023-02-05T14:35:00Z">
        <w:r w:rsidR="00900DD3" w:rsidRPr="00935E8A" w:rsidDel="00386D80">
          <w:rPr>
            <w:iCs/>
          </w:rPr>
          <w:delText>National Grid</w:delText>
        </w:r>
      </w:del>
      <w:ins w:id="158" w:author="Appleby, Kirsty" w:date="2023-02-05T14:35:00Z">
        <w:r w:rsidR="00386D80">
          <w:rPr>
            <w:iCs/>
          </w:rPr>
          <w:t>National Gas Transmission</w:t>
        </w:r>
      </w:ins>
      <w:r w:rsidR="00900DD3" w:rsidRPr="00935E8A">
        <w:rPr>
          <w:iCs/>
        </w:rPr>
        <w:t>’s sole discretion)</w:t>
      </w:r>
      <w:r w:rsidR="00CE0D23" w:rsidRPr="00935E8A">
        <w:rPr>
          <w:iCs/>
        </w:rPr>
        <w:t>, shall be considered</w:t>
      </w:r>
      <w:r w:rsidR="004412C0" w:rsidRPr="00935E8A">
        <w:rPr>
          <w:iCs/>
        </w:rPr>
        <w:t xml:space="preserve"> next</w:t>
      </w:r>
      <w:r w:rsidR="00CE0D23" w:rsidRPr="00935E8A">
        <w:rPr>
          <w:iCs/>
        </w:rPr>
        <w:t xml:space="preserve"> before substitution from other NTS Exit Points</w:t>
      </w:r>
      <w:r w:rsidR="004412C0" w:rsidRPr="00935E8A">
        <w:rPr>
          <w:iCs/>
        </w:rPr>
        <w:t>, as set out in paragraph 4</w:t>
      </w:r>
      <w:r w:rsidR="0090354B" w:rsidRPr="00935E8A">
        <w:rPr>
          <w:iCs/>
        </w:rPr>
        <w:t>5</w:t>
      </w:r>
      <w:r w:rsidR="00CE0D23" w:rsidRPr="00935E8A">
        <w:rPr>
          <w:iCs/>
        </w:rPr>
        <w:t>.</w:t>
      </w:r>
    </w:p>
    <w:p w14:paraId="6C52CC18" w14:textId="77777777" w:rsidR="0026689B" w:rsidRDefault="0026689B" w:rsidP="0026689B">
      <w:pPr>
        <w:pStyle w:val="1"/>
        <w:ind w:left="720"/>
        <w:jc w:val="both"/>
      </w:pPr>
    </w:p>
    <w:p w14:paraId="2CD06226" w14:textId="42B078E0" w:rsidR="0026689B" w:rsidRPr="0026689B" w:rsidRDefault="00A84526" w:rsidP="0026689B">
      <w:pPr>
        <w:pStyle w:val="1"/>
        <w:numPr>
          <w:ilvl w:val="0"/>
          <w:numId w:val="14"/>
        </w:numPr>
        <w:ind w:hanging="720"/>
        <w:jc w:val="both"/>
      </w:pPr>
      <w:del w:id="159" w:author="Appleby, Kirsty" w:date="2023-02-05T14:35:00Z">
        <w:r w:rsidRPr="0026689B" w:rsidDel="00386D80">
          <w:rPr>
            <w:rFonts w:ascii="Arial" w:hAnsi="Arial" w:cs="Arial"/>
          </w:rPr>
          <w:delText>National Grid</w:delText>
        </w:r>
      </w:del>
      <w:ins w:id="160" w:author="Appleby, Kirsty" w:date="2023-02-05T14:35:00Z">
        <w:r w:rsidR="00386D80">
          <w:rPr>
            <w:rFonts w:ascii="Arial" w:hAnsi="Arial" w:cs="Arial"/>
          </w:rPr>
          <w:t>National Gas Transmission</w:t>
        </w:r>
      </w:ins>
      <w:r w:rsidRPr="0026689B">
        <w:rPr>
          <w:rFonts w:ascii="Arial" w:hAnsi="Arial" w:cs="Arial"/>
        </w:rPr>
        <w:t xml:space="preserve"> will deem the benefit as reasonabl</w:t>
      </w:r>
      <w:r w:rsidR="00496061" w:rsidRPr="0026689B">
        <w:rPr>
          <w:rFonts w:ascii="Arial" w:hAnsi="Arial" w:cs="Arial"/>
        </w:rPr>
        <w:t>e</w:t>
      </w:r>
      <w:r w:rsidRPr="0026689B">
        <w:rPr>
          <w:rFonts w:ascii="Arial" w:hAnsi="Arial" w:cs="Arial"/>
        </w:rPr>
        <w:t xml:space="preserve"> and sufficient if the exchange rate of the disconnected site does not exceed 3:1. If the exchange rate is greater than 3:1, </w:t>
      </w:r>
      <w:del w:id="161" w:author="Appleby, Kirsty" w:date="2023-02-05T14:35:00Z">
        <w:r w:rsidRPr="0026689B" w:rsidDel="00386D80">
          <w:rPr>
            <w:rFonts w:ascii="Arial" w:hAnsi="Arial" w:cs="Arial"/>
          </w:rPr>
          <w:delText>National Grid</w:delText>
        </w:r>
      </w:del>
      <w:ins w:id="162" w:author="Appleby, Kirsty" w:date="2023-02-05T14:35:00Z">
        <w:r w:rsidR="00386D80">
          <w:rPr>
            <w:rFonts w:ascii="Arial" w:hAnsi="Arial" w:cs="Arial"/>
          </w:rPr>
          <w:t>National Gas Transmission</w:t>
        </w:r>
      </w:ins>
      <w:r w:rsidRPr="0026689B">
        <w:rPr>
          <w:rFonts w:ascii="Arial" w:hAnsi="Arial" w:cs="Arial"/>
        </w:rPr>
        <w:t xml:space="preserve"> will proceed with </w:t>
      </w:r>
      <w:r w:rsidR="006C6734" w:rsidRPr="0026689B">
        <w:rPr>
          <w:rFonts w:ascii="Arial" w:hAnsi="Arial" w:cs="Arial"/>
        </w:rPr>
        <w:t xml:space="preserve">the </w:t>
      </w:r>
      <w:r w:rsidRPr="0026689B">
        <w:rPr>
          <w:rFonts w:ascii="Arial" w:hAnsi="Arial" w:cs="Arial"/>
        </w:rPr>
        <w:t xml:space="preserve">prioritisation of </w:t>
      </w:r>
      <w:r w:rsidR="00275520" w:rsidRPr="0026689B">
        <w:rPr>
          <w:rFonts w:ascii="Arial" w:hAnsi="Arial" w:cs="Arial"/>
        </w:rPr>
        <w:t xml:space="preserve">a </w:t>
      </w:r>
      <w:r w:rsidRPr="0026689B">
        <w:rPr>
          <w:rFonts w:ascii="Arial" w:hAnsi="Arial" w:cs="Arial"/>
        </w:rPr>
        <w:t xml:space="preserve">disconnected site only in a scenario where it is reasonable to assume that no future Incremental Obligated Exit Capacity signal triggering a need for substitution will require capacity from this disconnected site in the future. </w:t>
      </w:r>
      <w:del w:id="163" w:author="Appleby, Kirsty" w:date="2023-02-05T14:35:00Z">
        <w:r w:rsidRPr="0026689B" w:rsidDel="00386D80">
          <w:rPr>
            <w:rFonts w:ascii="Arial" w:hAnsi="Arial" w:cs="Arial"/>
          </w:rPr>
          <w:delText>National Grid</w:delText>
        </w:r>
      </w:del>
      <w:ins w:id="164" w:author="Appleby, Kirsty" w:date="2023-02-05T14:35:00Z">
        <w:r w:rsidR="00386D80">
          <w:rPr>
            <w:rFonts w:ascii="Arial" w:hAnsi="Arial" w:cs="Arial"/>
          </w:rPr>
          <w:t>National Gas Transmission</w:t>
        </w:r>
      </w:ins>
      <w:r w:rsidRPr="0026689B">
        <w:rPr>
          <w:rFonts w:ascii="Arial" w:hAnsi="Arial" w:cs="Arial"/>
        </w:rPr>
        <w:t xml:space="preserve"> will make that assessment based on </w:t>
      </w:r>
      <w:proofErr w:type="gramStart"/>
      <w:r w:rsidRPr="0026689B">
        <w:rPr>
          <w:rFonts w:ascii="Arial" w:hAnsi="Arial" w:cs="Arial"/>
        </w:rPr>
        <w:t>e.g.</w:t>
      </w:r>
      <w:proofErr w:type="gramEnd"/>
      <w:r w:rsidRPr="0026689B">
        <w:rPr>
          <w:rFonts w:ascii="Arial" w:hAnsi="Arial" w:cs="Arial"/>
        </w:rPr>
        <w:t xml:space="preserve"> forecast demand information and flow patterns in the area, indication of new future network connections (if available), pending PARCAs in the vicinity of the donor site. The list is not inclusive and further factors might be considered as a part of the assessment at </w:t>
      </w:r>
      <w:del w:id="165" w:author="Appleby, Kirsty" w:date="2023-02-05T14:35:00Z">
        <w:r w:rsidRPr="0026689B" w:rsidDel="00386D80">
          <w:rPr>
            <w:rFonts w:ascii="Arial" w:hAnsi="Arial" w:cs="Arial"/>
          </w:rPr>
          <w:delText>National Grid</w:delText>
        </w:r>
      </w:del>
      <w:ins w:id="166" w:author="Appleby, Kirsty" w:date="2023-02-05T14:35:00Z">
        <w:r w:rsidR="00386D80">
          <w:rPr>
            <w:rFonts w:ascii="Arial" w:hAnsi="Arial" w:cs="Arial"/>
          </w:rPr>
          <w:t>National Gas Transmission</w:t>
        </w:r>
      </w:ins>
      <w:r w:rsidRPr="0026689B">
        <w:rPr>
          <w:rFonts w:ascii="Arial" w:hAnsi="Arial" w:cs="Arial"/>
        </w:rPr>
        <w:t>’s discretion.</w:t>
      </w:r>
    </w:p>
    <w:p w14:paraId="515210E3" w14:textId="77777777" w:rsidR="0026689B" w:rsidRDefault="0026689B" w:rsidP="0026689B">
      <w:pPr>
        <w:pStyle w:val="ListParagraph"/>
        <w:rPr>
          <w:rFonts w:cs="Arial"/>
        </w:rPr>
      </w:pPr>
    </w:p>
    <w:p w14:paraId="0A1C0945" w14:textId="77777777" w:rsidR="0026689B" w:rsidRPr="0026689B" w:rsidRDefault="00732ECB" w:rsidP="0026689B">
      <w:pPr>
        <w:pStyle w:val="1"/>
        <w:numPr>
          <w:ilvl w:val="0"/>
          <w:numId w:val="14"/>
        </w:numPr>
        <w:ind w:hanging="720"/>
        <w:jc w:val="both"/>
      </w:pPr>
      <w:r w:rsidRPr="0026689B">
        <w:rPr>
          <w:rFonts w:cs="Arial"/>
        </w:rPr>
        <w:t>Substitution from a disconnected site is the only scenario in which exchange rate exceeding 3:1 might be used, subject to the assessment mentioned in para 34.</w:t>
      </w:r>
    </w:p>
    <w:p w14:paraId="709C5562" w14:textId="77777777" w:rsidR="0026689B" w:rsidRDefault="0026689B" w:rsidP="0026689B">
      <w:pPr>
        <w:pStyle w:val="ListParagraph"/>
        <w:rPr>
          <w:rFonts w:cs="Arial"/>
        </w:rPr>
      </w:pPr>
    </w:p>
    <w:p w14:paraId="04E83360" w14:textId="77777777" w:rsidR="0026689B" w:rsidRDefault="00AB5161" w:rsidP="0026689B">
      <w:pPr>
        <w:pStyle w:val="1"/>
        <w:numPr>
          <w:ilvl w:val="0"/>
          <w:numId w:val="14"/>
        </w:numPr>
        <w:ind w:hanging="720"/>
        <w:jc w:val="both"/>
      </w:pPr>
      <w:r w:rsidRPr="0026689B">
        <w:rPr>
          <w:rFonts w:cs="Arial"/>
        </w:rPr>
        <w:t>Disconnected site</w:t>
      </w:r>
      <w:r w:rsidR="00275520" w:rsidRPr="0026689B">
        <w:rPr>
          <w:rFonts w:cs="Arial"/>
        </w:rPr>
        <w:t>s</w:t>
      </w:r>
      <w:r w:rsidRPr="0026689B">
        <w:rPr>
          <w:rFonts w:cs="Arial"/>
        </w:rPr>
        <w:t xml:space="preserve"> will only </w:t>
      </w:r>
      <w:proofErr w:type="gramStart"/>
      <w:r w:rsidRPr="0026689B">
        <w:rPr>
          <w:rFonts w:cs="Arial"/>
        </w:rPr>
        <w:t>be considered to be</w:t>
      </w:r>
      <w:proofErr w:type="gramEnd"/>
      <w:r w:rsidRPr="0026689B">
        <w:rPr>
          <w:rFonts w:cs="Arial"/>
        </w:rPr>
        <w:t xml:space="preserve"> prioritised when it falls within the geographical area considered within substitution analysis as outlined in paragraphs 3</w:t>
      </w:r>
      <w:r w:rsidR="005E12DC" w:rsidRPr="0026689B">
        <w:rPr>
          <w:rFonts w:cs="Arial"/>
        </w:rPr>
        <w:t>7</w:t>
      </w:r>
      <w:r w:rsidRPr="0026689B">
        <w:rPr>
          <w:rFonts w:cs="Arial"/>
        </w:rPr>
        <w:t xml:space="preserve">, </w:t>
      </w:r>
      <w:r w:rsidR="00B66C64" w:rsidRPr="0026689B">
        <w:rPr>
          <w:rFonts w:cs="Arial"/>
        </w:rPr>
        <w:t>42</w:t>
      </w:r>
      <w:r w:rsidRPr="0026689B">
        <w:rPr>
          <w:rFonts w:cs="Arial"/>
        </w:rPr>
        <w:t xml:space="preserve"> and 4</w:t>
      </w:r>
      <w:r w:rsidR="00B66C64" w:rsidRPr="0026689B">
        <w:rPr>
          <w:rFonts w:cs="Arial"/>
        </w:rPr>
        <w:t>3</w:t>
      </w:r>
      <w:r w:rsidR="00B70C47" w:rsidRPr="0026689B">
        <w:rPr>
          <w:rFonts w:cs="Arial"/>
        </w:rPr>
        <w:t>.</w:t>
      </w:r>
    </w:p>
    <w:p w14:paraId="5B078C57" w14:textId="77777777" w:rsidR="0026689B" w:rsidRDefault="0026689B" w:rsidP="0026689B">
      <w:pPr>
        <w:pStyle w:val="ListParagraph"/>
      </w:pPr>
    </w:p>
    <w:p w14:paraId="5BE10B01" w14:textId="77777777" w:rsidR="0026689B" w:rsidRDefault="00335FEC" w:rsidP="0026689B">
      <w:pPr>
        <w:pStyle w:val="1"/>
        <w:numPr>
          <w:ilvl w:val="0"/>
          <w:numId w:val="14"/>
        </w:numPr>
        <w:ind w:hanging="720"/>
        <w:jc w:val="both"/>
      </w:pPr>
      <w:r w:rsidRPr="00335FEC">
        <w:t xml:space="preserve">Substitutions from individual donor </w:t>
      </w:r>
      <w:r>
        <w:t>NTS Exit Points</w:t>
      </w:r>
      <w:r w:rsidRPr="00335FEC">
        <w:t xml:space="preserve"> will commence by reducing the capacity at the most favourable </w:t>
      </w:r>
      <w:r>
        <w:t>NTS Exit Point</w:t>
      </w:r>
      <w:r w:rsidRPr="00335FEC">
        <w:t xml:space="preserve"> that has Substitutable Capacity. The most favourable </w:t>
      </w:r>
      <w:r>
        <w:t>NTS Exit Point</w:t>
      </w:r>
      <w:r w:rsidRPr="00335FEC">
        <w:t xml:space="preserve"> will </w:t>
      </w:r>
      <w:r w:rsidR="003E781F">
        <w:t xml:space="preserve">normally </w:t>
      </w:r>
      <w:r w:rsidRPr="00335FEC">
        <w:t>be</w:t>
      </w:r>
      <w:r w:rsidR="00734CDB">
        <w:t>,</w:t>
      </w:r>
      <w:r w:rsidR="00CC0CB3">
        <w:t xml:space="preserve"> and is assumed to be</w:t>
      </w:r>
      <w:r w:rsidR="00734CDB">
        <w:t>,</w:t>
      </w:r>
      <w:r w:rsidRPr="00335FEC">
        <w:t xml:space="preserve"> the </w:t>
      </w:r>
      <w:r>
        <w:t>furthest downstream NTS Exit Point</w:t>
      </w:r>
      <w:r w:rsidRPr="00335FEC">
        <w:t xml:space="preserve"> </w:t>
      </w:r>
      <w:r>
        <w:t>from the recipient NTS Exit Point</w:t>
      </w:r>
      <w:r w:rsidR="00E30243">
        <w:t xml:space="preserve"> as measured by pipeline distance</w:t>
      </w:r>
      <w:r>
        <w:t>. The furthest downstream is</w:t>
      </w:r>
      <w:r w:rsidR="00E7135B">
        <w:t xml:space="preserve"> </w:t>
      </w:r>
      <w:r>
        <w:t xml:space="preserve">selected as it is assumed to </w:t>
      </w:r>
      <w:r w:rsidRPr="00335FEC">
        <w:t>provid</w:t>
      </w:r>
      <w:r>
        <w:t>e</w:t>
      </w:r>
      <w:r w:rsidRPr="00335FEC">
        <w:t xml:space="preserve"> the lowest exchange rate </w:t>
      </w:r>
      <w:r w:rsidR="003B76F3">
        <w:t xml:space="preserve">so should </w:t>
      </w:r>
      <w:r w:rsidRPr="00335FEC">
        <w:t>result in the most efficient outcome.</w:t>
      </w:r>
      <w:r w:rsidR="003E781F">
        <w:t xml:space="preserve"> </w:t>
      </w:r>
      <w:r w:rsidRPr="00335FEC">
        <w:t xml:space="preserve"> </w:t>
      </w:r>
    </w:p>
    <w:p w14:paraId="6370178D" w14:textId="77777777" w:rsidR="0026689B" w:rsidRDefault="0026689B" w:rsidP="0026689B">
      <w:pPr>
        <w:pStyle w:val="ListParagraph"/>
      </w:pPr>
    </w:p>
    <w:p w14:paraId="69BBB11C" w14:textId="2A88C457" w:rsidR="00756971" w:rsidRDefault="003B76F3" w:rsidP="0026689B">
      <w:pPr>
        <w:pStyle w:val="1"/>
        <w:numPr>
          <w:ilvl w:val="0"/>
          <w:numId w:val="14"/>
        </w:numPr>
        <w:ind w:hanging="720"/>
        <w:jc w:val="both"/>
      </w:pPr>
      <w:r>
        <w:t>Due to the complexity of the NTS</w:t>
      </w:r>
      <w:r w:rsidR="008E6A91">
        <w:t xml:space="preserve"> and the range of supply/demand scenarios assessed as part of the substitution analysis,</w:t>
      </w:r>
      <w:r>
        <w:t xml:space="preserve"> it may not always be apparent</w:t>
      </w:r>
      <w:r w:rsidR="00756971">
        <w:t>:</w:t>
      </w:r>
    </w:p>
    <w:p w14:paraId="608666F2" w14:textId="77777777" w:rsidR="00A56480" w:rsidRDefault="00A56480" w:rsidP="00A56480">
      <w:pPr>
        <w:pStyle w:val="1"/>
        <w:jc w:val="both"/>
      </w:pPr>
    </w:p>
    <w:p w14:paraId="1F2841B6" w14:textId="77777777" w:rsidR="00756971" w:rsidRDefault="003B76F3" w:rsidP="0009520A">
      <w:pPr>
        <w:pStyle w:val="1"/>
        <w:numPr>
          <w:ilvl w:val="0"/>
          <w:numId w:val="18"/>
        </w:numPr>
        <w:jc w:val="both"/>
      </w:pPr>
      <w:r>
        <w:t xml:space="preserve">which NTS Exit Point is the furthest downstream. </w:t>
      </w:r>
      <w:proofErr w:type="gramStart"/>
      <w:r w:rsidR="00335FEC" w:rsidRPr="00335FEC">
        <w:t xml:space="preserve">In </w:t>
      </w:r>
      <w:r>
        <w:t>order to</w:t>
      </w:r>
      <w:proofErr w:type="gramEnd"/>
      <w:r>
        <w:t xml:space="preserve"> simplify analysis, potential donor NTS Exit Point</w:t>
      </w:r>
      <w:r w:rsidR="00756971">
        <w:t>s</w:t>
      </w:r>
      <w:r>
        <w:t xml:space="preserve"> on the same pipeline as the recipient NTS Exit Point will be considered before those on adjacent </w:t>
      </w:r>
      <w:r w:rsidR="00480AAD">
        <w:t xml:space="preserve">connected </w:t>
      </w:r>
      <w:r>
        <w:t>pipelines</w:t>
      </w:r>
      <w:r w:rsidR="00756971">
        <w:t>; or</w:t>
      </w:r>
    </w:p>
    <w:p w14:paraId="666D96E4" w14:textId="77777777" w:rsidR="003B76F3" w:rsidRDefault="00E77CA7" w:rsidP="0009520A">
      <w:pPr>
        <w:pStyle w:val="1"/>
        <w:numPr>
          <w:ilvl w:val="0"/>
          <w:numId w:val="18"/>
        </w:numPr>
        <w:jc w:val="both"/>
      </w:pPr>
      <w:r>
        <w:lastRenderedPageBreak/>
        <w:t>w</w:t>
      </w:r>
      <w:r w:rsidR="00756971">
        <w:t xml:space="preserve">hether NTS Exit Points are downstream or upstream of the recipient NTS Exit Point. This will be determined by network analysis at each stage of the substitution process, </w:t>
      </w:r>
      <w:proofErr w:type="gramStart"/>
      <w:r w:rsidR="00756971">
        <w:t>e.g.</w:t>
      </w:r>
      <w:proofErr w:type="gramEnd"/>
      <w:r w:rsidR="00756971">
        <w:t xml:space="preserve"> an NTS Exit Point may move from being upstream to downstream as a result of substitution of capacity at a previous donor NTS Exit Point</w:t>
      </w:r>
      <w:r w:rsidR="003B76F3">
        <w:t xml:space="preserve">. </w:t>
      </w:r>
    </w:p>
    <w:p w14:paraId="15429660" w14:textId="77777777" w:rsidR="00A56480" w:rsidRDefault="00A56480" w:rsidP="00A56480">
      <w:pPr>
        <w:pStyle w:val="1"/>
        <w:ind w:left="720"/>
        <w:jc w:val="both"/>
      </w:pPr>
    </w:p>
    <w:p w14:paraId="7EFFDCFD" w14:textId="77777777" w:rsidR="0026689B" w:rsidRDefault="00760015" w:rsidP="0026689B">
      <w:pPr>
        <w:pStyle w:val="1"/>
        <w:tabs>
          <w:tab w:val="left" w:pos="-1440"/>
        </w:tabs>
        <w:ind w:left="720"/>
        <w:jc w:val="both"/>
      </w:pPr>
      <w:r>
        <w:t xml:space="preserve">To provide an indication of the relative position of NTS Exit Points </w:t>
      </w:r>
      <w:r w:rsidR="00763993">
        <w:t xml:space="preserve">the </w:t>
      </w:r>
      <w:r>
        <w:t>diagram</w:t>
      </w:r>
      <w:r w:rsidR="00763993">
        <w:t>s in Annex</w:t>
      </w:r>
      <w:r>
        <w:t xml:space="preserve"> 1 ha</w:t>
      </w:r>
      <w:r w:rsidR="00763993">
        <w:t>ve</w:t>
      </w:r>
      <w:r>
        <w:t xml:space="preserve"> been produced. These show the direction of gas flow in the NTS for each LDZ under typical high demand conditions, </w:t>
      </w:r>
      <w:proofErr w:type="gramStart"/>
      <w:r>
        <w:t>i.e.</w:t>
      </w:r>
      <w:proofErr w:type="gramEnd"/>
      <w:r>
        <w:t xml:space="preserve"> the supply / demand scenario used to determine NTS Transmission Transportation Charges.</w:t>
      </w:r>
      <w:r w:rsidR="006964E2">
        <w:t xml:space="preserve"> This scenario is not necessarily representative of the supply / demand scenario that will be used for substitution analysis.</w:t>
      </w:r>
      <w:r>
        <w:t xml:space="preserve"> </w:t>
      </w:r>
    </w:p>
    <w:p w14:paraId="49995F5B" w14:textId="77777777" w:rsidR="0026689B" w:rsidRDefault="0026689B" w:rsidP="0026689B">
      <w:pPr>
        <w:pStyle w:val="1"/>
        <w:tabs>
          <w:tab w:val="left" w:pos="-1440"/>
        </w:tabs>
        <w:ind w:left="720"/>
        <w:jc w:val="both"/>
      </w:pPr>
    </w:p>
    <w:p w14:paraId="50E6C644" w14:textId="0EF072FE" w:rsidR="003B76F3" w:rsidRDefault="003B76F3" w:rsidP="0026689B">
      <w:pPr>
        <w:pStyle w:val="1"/>
        <w:numPr>
          <w:ilvl w:val="0"/>
          <w:numId w:val="14"/>
        </w:numPr>
        <w:tabs>
          <w:tab w:val="left" w:pos="-1440"/>
        </w:tabs>
        <w:jc w:val="both"/>
      </w:pPr>
      <w:r>
        <w:t>Potential donor NTS Exit Points shall be ignored where they are too far downstream</w:t>
      </w:r>
      <w:r w:rsidR="00756971">
        <w:t xml:space="preserve"> (or upstream)</w:t>
      </w:r>
      <w:r>
        <w:t xml:space="preserve"> to provide a benefit to the recipient NTS Exit Point.</w:t>
      </w:r>
      <w:r w:rsidR="00756971">
        <w:t xml:space="preserve"> This will be determined by the application of the exchange rate cap (see paragraph</w:t>
      </w:r>
      <w:r w:rsidR="00F6451A">
        <w:t xml:space="preserve"> </w:t>
      </w:r>
      <w:r w:rsidR="00734CDB">
        <w:fldChar w:fldCharType="begin"/>
      </w:r>
      <w:r w:rsidR="00734CDB">
        <w:instrText xml:space="preserve"> REF _Ref359498535 \r \h </w:instrText>
      </w:r>
      <w:r w:rsidR="00734CDB">
        <w:fldChar w:fldCharType="separate"/>
      </w:r>
      <w:r w:rsidR="00BD7946">
        <w:t>43</w:t>
      </w:r>
      <w:r w:rsidR="00734CDB">
        <w:fldChar w:fldCharType="end"/>
      </w:r>
      <w:r w:rsidR="00756971">
        <w:t>)</w:t>
      </w:r>
      <w:r w:rsidR="000E6792">
        <w:t>.</w:t>
      </w:r>
    </w:p>
    <w:p w14:paraId="40510B59" w14:textId="77777777" w:rsidR="003B76F3" w:rsidRDefault="003B76F3" w:rsidP="0014686D">
      <w:pPr>
        <w:pStyle w:val="1"/>
        <w:jc w:val="both"/>
      </w:pPr>
    </w:p>
    <w:p w14:paraId="002D3DB6" w14:textId="77777777" w:rsidR="00335FEC" w:rsidRPr="00335FEC" w:rsidRDefault="003B76F3" w:rsidP="00965197">
      <w:pPr>
        <w:pStyle w:val="1"/>
        <w:numPr>
          <w:ilvl w:val="0"/>
          <w:numId w:val="14"/>
        </w:numPr>
        <w:jc w:val="both"/>
      </w:pPr>
      <w:bookmarkStart w:id="167" w:name="_Ref264458302"/>
      <w:r>
        <w:t xml:space="preserve">In </w:t>
      </w:r>
      <w:r w:rsidR="00335FEC" w:rsidRPr="00335FEC">
        <w:t xml:space="preserve">the event of two or more </w:t>
      </w:r>
      <w:r>
        <w:t>potential donor NTS Exit Points being an</w:t>
      </w:r>
      <w:r w:rsidR="00335FEC" w:rsidRPr="00335FEC">
        <w:t xml:space="preserve"> equal </w:t>
      </w:r>
      <w:r>
        <w:t xml:space="preserve">distance from </w:t>
      </w:r>
      <w:r w:rsidR="00E30243">
        <w:t>the recipient NTS Exit Point</w:t>
      </w:r>
      <w:r w:rsidR="00335FEC" w:rsidRPr="00335FEC">
        <w:t xml:space="preserve"> then the donor </w:t>
      </w:r>
      <w:r w:rsidR="00E30243">
        <w:t>NTS Exit Point</w:t>
      </w:r>
      <w:r w:rsidR="00335FEC" w:rsidRPr="00335FEC">
        <w:t xml:space="preserve"> </w:t>
      </w:r>
      <w:r w:rsidR="000078B9">
        <w:t xml:space="preserve">providing the lowest </w:t>
      </w:r>
      <w:r w:rsidR="00A222EF">
        <w:t xml:space="preserve">calculated </w:t>
      </w:r>
      <w:r w:rsidR="000078B9">
        <w:t xml:space="preserve">exchange rate </w:t>
      </w:r>
      <w:r w:rsidR="00335FEC" w:rsidRPr="00335FEC">
        <w:t>will be selected</w:t>
      </w:r>
      <w:r w:rsidR="00A222EF">
        <w:t xml:space="preserve">. </w:t>
      </w:r>
      <w:proofErr w:type="gramStart"/>
      <w:r w:rsidR="00A222EF">
        <w:t>I</w:t>
      </w:r>
      <w:r w:rsidR="000078B9">
        <w:t>n the event that</w:t>
      </w:r>
      <w:proofErr w:type="gramEnd"/>
      <w:r w:rsidR="000078B9">
        <w:t xml:space="preserve"> exchange rates are equal,</w:t>
      </w:r>
      <w:r w:rsidR="00335FEC" w:rsidRPr="00335FEC">
        <w:t xml:space="preserve"> </w:t>
      </w:r>
      <w:r w:rsidR="002F384B">
        <w:t>capacity shall be redu</w:t>
      </w:r>
      <w:r w:rsidR="00B14AFD">
        <w:t xml:space="preserve">ced </w:t>
      </w:r>
      <w:r w:rsidR="00CE0D23">
        <w:t xml:space="preserve">first at disconnected donor NTS Exit Points and then at </w:t>
      </w:r>
      <w:r w:rsidR="00A222EF">
        <w:t xml:space="preserve">each </w:t>
      </w:r>
      <w:r w:rsidR="00CE0D23">
        <w:t xml:space="preserve">other </w:t>
      </w:r>
      <w:r w:rsidR="00A222EF">
        <w:t>relevant donor NTS Exit Point, in proportion to the available Substitutable Capacity at each of these donor NTS Exit Points</w:t>
      </w:r>
      <w:r w:rsidR="00E30243">
        <w:t>.</w:t>
      </w:r>
      <w:bookmarkEnd w:id="167"/>
      <w:r w:rsidR="00A222EF">
        <w:t xml:space="preserve"> </w:t>
      </w:r>
    </w:p>
    <w:p w14:paraId="62A52391" w14:textId="77777777" w:rsidR="00335FEC" w:rsidRPr="00335FEC" w:rsidRDefault="00335FEC" w:rsidP="0014686D">
      <w:pPr>
        <w:pStyle w:val="1"/>
        <w:jc w:val="both"/>
      </w:pPr>
    </w:p>
    <w:p w14:paraId="74525135" w14:textId="77777777" w:rsidR="008F3378" w:rsidRDefault="00335FEC" w:rsidP="00965197">
      <w:pPr>
        <w:pStyle w:val="1"/>
        <w:numPr>
          <w:ilvl w:val="0"/>
          <w:numId w:val="14"/>
        </w:numPr>
        <w:jc w:val="both"/>
      </w:pPr>
      <w:r w:rsidRPr="00335FEC">
        <w:t xml:space="preserve">Where there is insufficient capacity at the first donor </w:t>
      </w:r>
      <w:r w:rsidR="00E30243">
        <w:t>NTS Exit Point</w:t>
      </w:r>
      <w:r w:rsidRPr="00335FEC">
        <w:t xml:space="preserve"> </w:t>
      </w:r>
      <w:bookmarkStart w:id="168" w:name="OLE_LINK3"/>
      <w:bookmarkStart w:id="169" w:name="OLE_LINK4"/>
      <w:r w:rsidRPr="00335FEC">
        <w:t xml:space="preserve">to fully satisfy the </w:t>
      </w:r>
      <w:r w:rsidR="00B7270F" w:rsidRPr="00003A10">
        <w:rPr>
          <w:b/>
          <w:i/>
        </w:rPr>
        <w:t>I</w:t>
      </w:r>
      <w:r w:rsidRPr="00003A10">
        <w:rPr>
          <w:b/>
          <w:i/>
        </w:rPr>
        <w:t xml:space="preserve">ncremental </w:t>
      </w:r>
      <w:r w:rsidR="00B7270F" w:rsidRPr="00003A10">
        <w:rPr>
          <w:b/>
          <w:i/>
        </w:rPr>
        <w:t>E</w:t>
      </w:r>
      <w:r w:rsidR="00E30243" w:rsidRPr="00003A10">
        <w:rPr>
          <w:b/>
          <w:i/>
        </w:rPr>
        <w:t xml:space="preserve">xit </w:t>
      </w:r>
      <w:r w:rsidR="00B7270F" w:rsidRPr="00003A10">
        <w:rPr>
          <w:b/>
          <w:i/>
        </w:rPr>
        <w:t>C</w:t>
      </w:r>
      <w:r w:rsidRPr="00003A10">
        <w:rPr>
          <w:b/>
          <w:i/>
        </w:rPr>
        <w:t>apacity</w:t>
      </w:r>
      <w:r w:rsidRPr="00335FEC">
        <w:t xml:space="preserve"> required at the recipient </w:t>
      </w:r>
      <w:bookmarkEnd w:id="168"/>
      <w:bookmarkEnd w:id="169"/>
      <w:r w:rsidR="00E30243">
        <w:t>NTS Exit Point</w:t>
      </w:r>
      <w:r w:rsidRPr="00335FEC">
        <w:t xml:space="preserve"> the quantity of capacity that can be substituted will be substituted and further </w:t>
      </w:r>
      <w:r w:rsidR="00E30243">
        <w:t xml:space="preserve">donor NTS Exit Points </w:t>
      </w:r>
      <w:r w:rsidRPr="00335FEC">
        <w:t>will be considered</w:t>
      </w:r>
      <w:r w:rsidR="008F3378">
        <w:t>:</w:t>
      </w:r>
    </w:p>
    <w:p w14:paraId="15025D2F" w14:textId="77777777" w:rsidR="00A56480" w:rsidRDefault="00A56480" w:rsidP="00A56480">
      <w:pPr>
        <w:pStyle w:val="1"/>
        <w:jc w:val="both"/>
      </w:pPr>
    </w:p>
    <w:p w14:paraId="16BDA287" w14:textId="4B2233D1" w:rsidR="008F3378" w:rsidRDefault="00335FEC" w:rsidP="00B96D53">
      <w:pPr>
        <w:pStyle w:val="1"/>
        <w:numPr>
          <w:ilvl w:val="0"/>
          <w:numId w:val="35"/>
        </w:numPr>
        <w:jc w:val="both"/>
      </w:pPr>
      <w:r w:rsidRPr="00335FEC">
        <w:t xml:space="preserve">in </w:t>
      </w:r>
      <w:r w:rsidR="00E30243">
        <w:t>acco</w:t>
      </w:r>
      <w:r w:rsidR="008F3378">
        <w:t xml:space="preserve">rdance with paragraphs </w:t>
      </w:r>
      <w:r w:rsidR="00734CDB">
        <w:fldChar w:fldCharType="begin"/>
      </w:r>
      <w:r w:rsidR="00734CDB">
        <w:instrText xml:space="preserve"> REF _Ref264458269 \r \h </w:instrText>
      </w:r>
      <w:r w:rsidR="00734CDB">
        <w:fldChar w:fldCharType="separate"/>
      </w:r>
      <w:r w:rsidR="00BD7946">
        <w:t>32</w:t>
      </w:r>
      <w:r w:rsidR="00734CDB">
        <w:fldChar w:fldCharType="end"/>
      </w:r>
      <w:r w:rsidR="008F3378">
        <w:t xml:space="preserve"> to</w:t>
      </w:r>
      <w:r w:rsidR="00B7270F">
        <w:t xml:space="preserve"> </w:t>
      </w:r>
      <w:r w:rsidR="00734CDB">
        <w:fldChar w:fldCharType="begin"/>
      </w:r>
      <w:r w:rsidR="00734CDB">
        <w:instrText xml:space="preserve"> REF _Ref264458302 \r \h </w:instrText>
      </w:r>
      <w:r w:rsidR="00734CDB">
        <w:fldChar w:fldCharType="separate"/>
      </w:r>
      <w:r w:rsidR="00BD7946">
        <w:t>40</w:t>
      </w:r>
      <w:r w:rsidR="00734CDB">
        <w:fldChar w:fldCharType="end"/>
      </w:r>
      <w:r w:rsidR="008F3378">
        <w:t>; then</w:t>
      </w:r>
    </w:p>
    <w:p w14:paraId="0410CF57" w14:textId="77777777" w:rsidR="00335FEC" w:rsidRDefault="008F3378" w:rsidP="00B96D53">
      <w:pPr>
        <w:pStyle w:val="1"/>
        <w:numPr>
          <w:ilvl w:val="0"/>
          <w:numId w:val="35"/>
        </w:numPr>
        <w:jc w:val="both"/>
      </w:pPr>
      <w:r>
        <w:t>upstream of the recipient NTS Exit Point, starting with the nearest and extending upstream until either a compressor or beach ASEP is reached.</w:t>
      </w:r>
    </w:p>
    <w:p w14:paraId="13EEFC39" w14:textId="77777777" w:rsidR="000078B9" w:rsidRPr="00E77CA7" w:rsidRDefault="000078B9" w:rsidP="000078B9">
      <w:pPr>
        <w:pStyle w:val="1"/>
        <w:tabs>
          <w:tab w:val="left" w:pos="-1440"/>
        </w:tabs>
        <w:ind w:left="540"/>
        <w:jc w:val="both"/>
        <w:rPr>
          <w:sz w:val="20"/>
        </w:rPr>
      </w:pPr>
    </w:p>
    <w:p w14:paraId="524ED259" w14:textId="77777777" w:rsidR="000078B9" w:rsidRPr="00335FEC" w:rsidRDefault="000078B9" w:rsidP="00965197">
      <w:pPr>
        <w:pStyle w:val="1"/>
        <w:numPr>
          <w:ilvl w:val="0"/>
          <w:numId w:val="14"/>
        </w:numPr>
        <w:jc w:val="both"/>
      </w:pPr>
      <w:r>
        <w:t>Upstream donor NTS Exit Points will be selected on the same basis of, pipeline, pipeline distance, exchange rate</w:t>
      </w:r>
      <w:r w:rsidR="00A222EF">
        <w:t>, then pro-rating,</w:t>
      </w:r>
      <w:r>
        <w:t xml:space="preserve"> as </w:t>
      </w:r>
      <w:r w:rsidR="00E77CA7">
        <w:t xml:space="preserve">for </w:t>
      </w:r>
      <w:r>
        <w:t>downstream donor NTS Exit Points.</w:t>
      </w:r>
    </w:p>
    <w:p w14:paraId="34E890A7" w14:textId="77777777" w:rsidR="008F3378" w:rsidRPr="0014686D" w:rsidRDefault="008F3378" w:rsidP="0014686D">
      <w:pPr>
        <w:pStyle w:val="1"/>
        <w:jc w:val="both"/>
      </w:pPr>
    </w:p>
    <w:p w14:paraId="6C8268F7" w14:textId="77777777" w:rsidR="00E44BBC" w:rsidRDefault="00335FEC" w:rsidP="00E44BBC">
      <w:pPr>
        <w:pStyle w:val="1"/>
        <w:numPr>
          <w:ilvl w:val="0"/>
          <w:numId w:val="14"/>
        </w:numPr>
        <w:jc w:val="both"/>
      </w:pPr>
      <w:r w:rsidRPr="00335FEC">
        <w:t>Whe</w:t>
      </w:r>
      <w:r w:rsidR="00E30243">
        <w:t xml:space="preserve">n considering </w:t>
      </w:r>
      <w:r w:rsidRPr="00335FEC">
        <w:t>the</w:t>
      </w:r>
      <w:r w:rsidR="00E30243">
        <w:t xml:space="preserve"> second, and subsequent, </w:t>
      </w:r>
      <w:r w:rsidR="00E30243" w:rsidRPr="00335FEC">
        <w:t xml:space="preserve">donor </w:t>
      </w:r>
      <w:r w:rsidR="00E30243">
        <w:t>NTS Exit Points</w:t>
      </w:r>
      <w:r w:rsidR="00E30243" w:rsidRPr="00335FEC">
        <w:t xml:space="preserve"> </w:t>
      </w:r>
      <w:r w:rsidR="00E30243">
        <w:t xml:space="preserve">consideration shall be given to possible changes in gas flow direction </w:t>
      </w:r>
      <w:proofErr w:type="gramStart"/>
      <w:r w:rsidR="00E30243">
        <w:t>as a result of</w:t>
      </w:r>
      <w:proofErr w:type="gramEnd"/>
      <w:r w:rsidR="00E30243">
        <w:t xml:space="preserve"> substitutions already identified. This may change the sequence of potential </w:t>
      </w:r>
      <w:r w:rsidR="00E30243" w:rsidRPr="00335FEC">
        <w:t xml:space="preserve">donor </w:t>
      </w:r>
      <w:r w:rsidR="00E30243">
        <w:t>NTS Exit Points</w:t>
      </w:r>
      <w:r w:rsidRPr="00335FEC">
        <w:t>.</w:t>
      </w:r>
      <w:bookmarkStart w:id="170" w:name="_Ref264458243"/>
      <w:bookmarkStart w:id="171" w:name="_Ref359498535"/>
    </w:p>
    <w:p w14:paraId="6201CA5C" w14:textId="77777777" w:rsidR="00E44BBC" w:rsidRDefault="00E44BBC" w:rsidP="00E44BBC">
      <w:pPr>
        <w:pStyle w:val="ListParagraph"/>
      </w:pPr>
    </w:p>
    <w:p w14:paraId="13E3989B" w14:textId="77777777" w:rsidR="00E44BBC" w:rsidRDefault="00335FEC" w:rsidP="00E44BBC">
      <w:pPr>
        <w:pStyle w:val="1"/>
        <w:numPr>
          <w:ilvl w:val="0"/>
          <w:numId w:val="14"/>
        </w:numPr>
        <w:jc w:val="both"/>
      </w:pPr>
      <w:r w:rsidRPr="00335FEC">
        <w:t>The exchange rate for each donor</w:t>
      </w:r>
      <w:r w:rsidR="00E30243">
        <w:t xml:space="preserve"> /</w:t>
      </w:r>
      <w:r w:rsidRPr="00335FEC">
        <w:t xml:space="preserve"> recipient </w:t>
      </w:r>
      <w:r w:rsidR="00E30243">
        <w:t>NTS Exit Point</w:t>
      </w:r>
      <w:r w:rsidRPr="00335FEC">
        <w:t xml:space="preserve"> pairing shall be determined. </w:t>
      </w:r>
      <w:r w:rsidR="000078B9">
        <w:t>Where this</w:t>
      </w:r>
      <w:r w:rsidR="0010095A">
        <w:t xml:space="preserve"> </w:t>
      </w:r>
      <w:bookmarkEnd w:id="170"/>
      <w:r w:rsidRPr="00335FEC">
        <w:t>exceeds 3:1 the substitution</w:t>
      </w:r>
      <w:r w:rsidR="00A222EF">
        <w:t>, or part thereof,</w:t>
      </w:r>
      <w:r w:rsidRPr="00335FEC">
        <w:t xml:space="preserve"> shall not be permitted. Substitution at 3:1 and below will be made</w:t>
      </w:r>
      <w:r w:rsidR="00A222EF">
        <w:t xml:space="preserve"> to the extent</w:t>
      </w:r>
      <w:r w:rsidR="00D274F1" w:rsidRPr="00435BCD">
        <w:rPr>
          <w:vertAlign w:val="superscript"/>
        </w:rPr>
        <w:footnoteReference w:id="21"/>
      </w:r>
      <w:r w:rsidR="00A222EF">
        <w:t xml:space="preserve"> that this is possible</w:t>
      </w:r>
      <w:r w:rsidRPr="00335FEC">
        <w:t xml:space="preserve">. </w:t>
      </w:r>
      <w:r w:rsidR="002A5F9D">
        <w:t>As</w:t>
      </w:r>
      <w:r w:rsidR="008F3378">
        <w:t xml:space="preserve"> </w:t>
      </w:r>
      <w:r w:rsidR="003C634F">
        <w:t>subsequent donor NTS Exit Points, for that recipient NTS Exit Point,</w:t>
      </w:r>
      <w:r w:rsidR="003C634F" w:rsidRPr="00335FEC">
        <w:t xml:space="preserve"> </w:t>
      </w:r>
      <w:r w:rsidR="003C634F">
        <w:t xml:space="preserve">are unlikely to be possible </w:t>
      </w:r>
      <w:r w:rsidR="008F3378" w:rsidRPr="00335FEC">
        <w:t xml:space="preserve">at </w:t>
      </w:r>
      <w:r w:rsidR="003C634F">
        <w:t>less than or equal to 3:1</w:t>
      </w:r>
      <w:r w:rsidR="002A5F9D">
        <w:t xml:space="preserve"> f</w:t>
      </w:r>
      <w:r w:rsidR="003C634F">
        <w:t>urther analysis will not be necessary except to verify that this is the case.</w:t>
      </w:r>
      <w:bookmarkEnd w:id="171"/>
      <w:r w:rsidR="003C634F">
        <w:t xml:space="preserve"> </w:t>
      </w:r>
      <w:bookmarkStart w:id="172" w:name="_Ref264881530"/>
      <w:bookmarkStart w:id="173" w:name="_Ref359498767"/>
    </w:p>
    <w:p w14:paraId="1D623419" w14:textId="77777777" w:rsidR="00E44BBC" w:rsidRDefault="00E44BBC" w:rsidP="00E44BBC">
      <w:pPr>
        <w:pStyle w:val="ListParagraph"/>
      </w:pPr>
    </w:p>
    <w:p w14:paraId="200BC7AC" w14:textId="1FBC3FAD" w:rsidR="00480AAD" w:rsidRDefault="00480AAD" w:rsidP="00E44BBC">
      <w:pPr>
        <w:pStyle w:val="1"/>
        <w:numPr>
          <w:ilvl w:val="0"/>
          <w:numId w:val="14"/>
        </w:numPr>
        <w:jc w:val="both"/>
      </w:pPr>
      <w:r>
        <w:t>Subject to the above criteria and the objective to reduce necessary investment, donor NTS Exit Points shall be selected in the sequence:</w:t>
      </w:r>
      <w:bookmarkEnd w:id="172"/>
      <w:bookmarkEnd w:id="173"/>
    </w:p>
    <w:p w14:paraId="7EF7E4E0" w14:textId="77777777" w:rsidR="00A56480" w:rsidRDefault="00A56480" w:rsidP="00A56480">
      <w:pPr>
        <w:pStyle w:val="1"/>
        <w:jc w:val="both"/>
      </w:pPr>
    </w:p>
    <w:p w14:paraId="07146BF3" w14:textId="6F44EF27" w:rsidR="00480AAD" w:rsidRDefault="00480AAD" w:rsidP="0014686D">
      <w:pPr>
        <w:pStyle w:val="1"/>
        <w:numPr>
          <w:ilvl w:val="0"/>
          <w:numId w:val="18"/>
        </w:numPr>
        <w:jc w:val="both"/>
      </w:pPr>
      <w:r>
        <w:t>Notional exit points</w:t>
      </w:r>
      <w:r w:rsidR="008E6A91" w:rsidRPr="008E6A91">
        <w:rPr>
          <w:rStyle w:val="FootnoteReference"/>
          <w:vertAlign w:val="superscript"/>
        </w:rPr>
        <w:footnoteReference w:id="22"/>
      </w:r>
      <w:r>
        <w:t>;</w:t>
      </w:r>
    </w:p>
    <w:p w14:paraId="4297A7A0" w14:textId="1097768F" w:rsidR="004412C0" w:rsidRDefault="004412C0" w:rsidP="0014686D">
      <w:pPr>
        <w:pStyle w:val="1"/>
        <w:numPr>
          <w:ilvl w:val="0"/>
          <w:numId w:val="18"/>
        </w:numPr>
        <w:jc w:val="both"/>
      </w:pPr>
      <w:r>
        <w:t xml:space="preserve">Disconnected </w:t>
      </w:r>
      <w:proofErr w:type="gramStart"/>
      <w:r w:rsidR="00862257">
        <w:t>sites;</w:t>
      </w:r>
      <w:proofErr w:type="gramEnd"/>
      <w:r w:rsidR="00862257">
        <w:t xml:space="preserve"> </w:t>
      </w:r>
    </w:p>
    <w:p w14:paraId="357E0572" w14:textId="77777777" w:rsidR="00480AAD" w:rsidRDefault="00480AAD" w:rsidP="0014686D">
      <w:pPr>
        <w:pStyle w:val="1"/>
        <w:numPr>
          <w:ilvl w:val="0"/>
          <w:numId w:val="18"/>
        </w:numPr>
        <w:jc w:val="both"/>
      </w:pPr>
      <w:r>
        <w:lastRenderedPageBreak/>
        <w:t xml:space="preserve">Downstream NTS Exit Points on the same </w:t>
      </w:r>
      <w:proofErr w:type="gramStart"/>
      <w:r>
        <w:t>feeder;</w:t>
      </w:r>
      <w:proofErr w:type="gramEnd"/>
    </w:p>
    <w:p w14:paraId="3EA3BAC9" w14:textId="77777777" w:rsidR="00480AAD" w:rsidRDefault="00480AAD" w:rsidP="0014686D">
      <w:pPr>
        <w:pStyle w:val="1"/>
        <w:numPr>
          <w:ilvl w:val="0"/>
          <w:numId w:val="18"/>
        </w:numPr>
        <w:jc w:val="both"/>
      </w:pPr>
      <w:r>
        <w:t xml:space="preserve">Downstream NTS Exit Points on adjacent connected </w:t>
      </w:r>
      <w:proofErr w:type="gramStart"/>
      <w:r>
        <w:t>feeders;</w:t>
      </w:r>
      <w:proofErr w:type="gramEnd"/>
    </w:p>
    <w:p w14:paraId="2A4178BA" w14:textId="77777777" w:rsidR="00480AAD" w:rsidRDefault="00480AAD" w:rsidP="0014686D">
      <w:pPr>
        <w:pStyle w:val="1"/>
        <w:numPr>
          <w:ilvl w:val="0"/>
          <w:numId w:val="18"/>
        </w:numPr>
        <w:jc w:val="both"/>
      </w:pPr>
      <w:r>
        <w:t xml:space="preserve">Upstream NTS Exit Points on the same </w:t>
      </w:r>
      <w:proofErr w:type="gramStart"/>
      <w:r>
        <w:t>feeder;</w:t>
      </w:r>
      <w:proofErr w:type="gramEnd"/>
    </w:p>
    <w:p w14:paraId="2CC14AE4" w14:textId="77777777" w:rsidR="00480AAD" w:rsidRDefault="00480AAD" w:rsidP="0014686D">
      <w:pPr>
        <w:pStyle w:val="1"/>
        <w:numPr>
          <w:ilvl w:val="0"/>
          <w:numId w:val="18"/>
        </w:numPr>
        <w:jc w:val="both"/>
      </w:pPr>
      <w:r>
        <w:t>Upstream NTS Exit Points on adjacent connected feeders.</w:t>
      </w:r>
    </w:p>
    <w:p w14:paraId="0E62E612" w14:textId="77777777" w:rsidR="00D750E6" w:rsidRPr="00D750E6" w:rsidRDefault="00D750E6" w:rsidP="00D750E6"/>
    <w:p w14:paraId="032100D5" w14:textId="77777777" w:rsidR="00BD6D32" w:rsidRDefault="00BD6D32" w:rsidP="0061764D">
      <w:pPr>
        <w:pStyle w:val="Heading2"/>
        <w:ind w:left="540" w:hanging="540"/>
      </w:pPr>
      <w:bookmarkStart w:id="174" w:name="_Toc66951332"/>
      <w:r w:rsidRPr="00311239">
        <w:t>Investment Analysis</w:t>
      </w:r>
      <w:bookmarkEnd w:id="174"/>
    </w:p>
    <w:p w14:paraId="24299903" w14:textId="77777777" w:rsidR="005F0625" w:rsidRDefault="005F0625" w:rsidP="005F0625">
      <w:pPr>
        <w:pStyle w:val="wal"/>
        <w:ind w:left="360"/>
        <w:rPr>
          <w:rStyle w:val="StyleArial105pt"/>
        </w:rPr>
      </w:pPr>
    </w:p>
    <w:p w14:paraId="6ADFD351" w14:textId="0A287B9B" w:rsidR="00904E73" w:rsidRDefault="00E22AD2" w:rsidP="00B077A5">
      <w:pPr>
        <w:pStyle w:val="1"/>
        <w:numPr>
          <w:ilvl w:val="0"/>
          <w:numId w:val="14"/>
        </w:numPr>
        <w:ind w:hanging="720"/>
        <w:jc w:val="both"/>
      </w:pPr>
      <w:r>
        <w:t xml:space="preserve">For each </w:t>
      </w:r>
      <w:r w:rsidR="009D4829">
        <w:t>r</w:t>
      </w:r>
      <w:r>
        <w:t xml:space="preserve">ecipient NTS Exit Point, </w:t>
      </w:r>
      <w:del w:id="175" w:author="Appleby, Kirsty" w:date="2023-02-05T14:35:00Z">
        <w:r w:rsidR="00C47C30" w:rsidDel="00386D80">
          <w:delText>National Grid</w:delText>
        </w:r>
      </w:del>
      <w:ins w:id="176" w:author="Appleby, Kirsty" w:date="2023-02-05T14:35:00Z">
        <w:r w:rsidR="00386D80">
          <w:t>National Gas Transmission</w:t>
        </w:r>
      </w:ins>
      <w:r w:rsidR="00A1295B">
        <w:t xml:space="preserve"> will c</w:t>
      </w:r>
      <w:r w:rsidR="00C47C30">
        <w:t xml:space="preserve">arry out </w:t>
      </w:r>
      <w:r w:rsidR="005D49B2">
        <w:t>n</w:t>
      </w:r>
      <w:r w:rsidR="00C47C30">
        <w:t xml:space="preserve">etwork </w:t>
      </w:r>
      <w:r w:rsidR="005D49B2">
        <w:t>a</w:t>
      </w:r>
      <w:r w:rsidR="00C47C30">
        <w:t xml:space="preserve">nalysis </w:t>
      </w:r>
      <w:r w:rsidR="005640EC">
        <w:t xml:space="preserve">to </w:t>
      </w:r>
      <w:r w:rsidR="00777753">
        <w:t>identify</w:t>
      </w:r>
      <w:r w:rsidR="005640EC">
        <w:t xml:space="preserve"> a</w:t>
      </w:r>
      <w:r w:rsidR="00AC3A4E">
        <w:t xml:space="preserve"> network model</w:t>
      </w:r>
      <w:r w:rsidR="005640EC">
        <w:t xml:space="preserve"> </w:t>
      </w:r>
      <w:r w:rsidR="00777753">
        <w:t xml:space="preserve">(the “enhanced network”) </w:t>
      </w:r>
      <w:r w:rsidR="005640EC">
        <w:t>that</w:t>
      </w:r>
      <w:r w:rsidR="00AC3A4E">
        <w:t xml:space="preserve"> meet</w:t>
      </w:r>
      <w:r w:rsidR="005640EC">
        <w:t>s</w:t>
      </w:r>
      <w:r w:rsidR="00AC3A4E">
        <w:t xml:space="preserve"> existing obligations. </w:t>
      </w:r>
      <w:r w:rsidR="005640EC">
        <w:t xml:space="preserve">This analysis shall be undertaken consistent with </w:t>
      </w:r>
      <w:r w:rsidR="00084E88">
        <w:t>th</w:t>
      </w:r>
      <w:r w:rsidR="009D3E79">
        <w:t>e process</w:t>
      </w:r>
      <w:r w:rsidR="00084E88">
        <w:t xml:space="preserve"> </w:t>
      </w:r>
      <w:r w:rsidR="009D3E79">
        <w:t xml:space="preserve">outlined in (paragraphs </w:t>
      </w:r>
      <w:r w:rsidR="00F90E3F">
        <w:fldChar w:fldCharType="begin"/>
      </w:r>
      <w:r w:rsidR="00F90E3F">
        <w:instrText xml:space="preserve"> REF _Ref313001757 \r \h </w:instrText>
      </w:r>
      <w:r w:rsidR="00F90E3F">
        <w:fldChar w:fldCharType="separate"/>
      </w:r>
      <w:r w:rsidR="00BD7946">
        <w:t>49</w:t>
      </w:r>
      <w:r w:rsidR="00F90E3F">
        <w:fldChar w:fldCharType="end"/>
      </w:r>
      <w:r w:rsidR="009D3E79">
        <w:t xml:space="preserve"> to</w:t>
      </w:r>
      <w:r w:rsidR="009D4829">
        <w:t xml:space="preserve"> </w:t>
      </w:r>
      <w:r w:rsidR="00F90E3F">
        <w:fldChar w:fldCharType="begin"/>
      </w:r>
      <w:r w:rsidR="00F90E3F">
        <w:instrText xml:space="preserve"> REF _Ref313001783 \r \h </w:instrText>
      </w:r>
      <w:r w:rsidR="00F90E3F">
        <w:fldChar w:fldCharType="separate"/>
      </w:r>
      <w:r w:rsidR="00BD7946">
        <w:t>52</w:t>
      </w:r>
      <w:r w:rsidR="00F90E3F">
        <w:fldChar w:fldCharType="end"/>
      </w:r>
      <w:r w:rsidR="009D3E79">
        <w:t>)</w:t>
      </w:r>
      <w:r w:rsidR="005640EC">
        <w:t xml:space="preserve">. </w:t>
      </w:r>
      <w:r w:rsidR="00AC3A4E">
        <w:t>Substitution and investment proposals to satisfy</w:t>
      </w:r>
      <w:r w:rsidR="00C30BD2">
        <w:t xml:space="preserve"> requests for </w:t>
      </w:r>
      <w:r w:rsidR="009D4829" w:rsidRPr="00003A10">
        <w:rPr>
          <w:b/>
          <w:i/>
        </w:rPr>
        <w:t>I</w:t>
      </w:r>
      <w:r w:rsidR="005F0625" w:rsidRPr="00003A10">
        <w:rPr>
          <w:b/>
          <w:i/>
        </w:rPr>
        <w:t xml:space="preserve">ncremental </w:t>
      </w:r>
      <w:r w:rsidR="009D4829" w:rsidRPr="00003A10">
        <w:rPr>
          <w:b/>
          <w:i/>
        </w:rPr>
        <w:t>E</w:t>
      </w:r>
      <w:r w:rsidR="005F0625" w:rsidRPr="00003A10">
        <w:rPr>
          <w:b/>
          <w:i/>
        </w:rPr>
        <w:t>xit</w:t>
      </w:r>
      <w:r w:rsidR="00C30BD2" w:rsidRPr="00003A10">
        <w:rPr>
          <w:b/>
          <w:i/>
        </w:rPr>
        <w:t xml:space="preserve"> </w:t>
      </w:r>
      <w:r w:rsidR="009D4829" w:rsidRPr="00003A10">
        <w:rPr>
          <w:b/>
          <w:i/>
        </w:rPr>
        <w:t>C</w:t>
      </w:r>
      <w:r w:rsidR="00C30BD2" w:rsidRPr="00003A10">
        <w:rPr>
          <w:b/>
          <w:i/>
        </w:rPr>
        <w:t>apacity</w:t>
      </w:r>
      <w:r w:rsidR="00AC3A4E">
        <w:t xml:space="preserve"> shall be incremental to this base network</w:t>
      </w:r>
      <w:r w:rsidR="00B67E75" w:rsidRPr="00B67E75">
        <w:t>.</w:t>
      </w:r>
      <w:r w:rsidR="005640EC">
        <w:t xml:space="preserve"> </w:t>
      </w:r>
    </w:p>
    <w:p w14:paraId="27BAC95B" w14:textId="77777777" w:rsidR="0014686D" w:rsidRDefault="0014686D" w:rsidP="0014686D">
      <w:pPr>
        <w:pStyle w:val="1"/>
        <w:jc w:val="both"/>
      </w:pPr>
    </w:p>
    <w:p w14:paraId="43CB7682" w14:textId="6078FC27" w:rsidR="00816344" w:rsidRPr="00C153E2" w:rsidRDefault="00816344" w:rsidP="00B077A5">
      <w:pPr>
        <w:pStyle w:val="1"/>
        <w:numPr>
          <w:ilvl w:val="0"/>
          <w:numId w:val="14"/>
        </w:numPr>
        <w:ind w:hanging="720"/>
        <w:jc w:val="both"/>
      </w:pPr>
      <w:bookmarkStart w:id="177" w:name="OLE_LINK1"/>
      <w:bookmarkStart w:id="178" w:name="OLE_LINK2"/>
      <w:r w:rsidRPr="00C153E2">
        <w:t xml:space="preserve">For any NTS Exit Point at which </w:t>
      </w:r>
      <w:r w:rsidR="001D5A64" w:rsidRPr="00C153E2">
        <w:t xml:space="preserve">all </w:t>
      </w:r>
      <w:r w:rsidR="0069514A" w:rsidRPr="00003A10">
        <w:rPr>
          <w:b/>
          <w:i/>
        </w:rPr>
        <w:t>I</w:t>
      </w:r>
      <w:r w:rsidR="008712F0" w:rsidRPr="00003A10">
        <w:rPr>
          <w:b/>
          <w:i/>
        </w:rPr>
        <w:t xml:space="preserve">ncremental </w:t>
      </w:r>
      <w:r w:rsidR="0069514A" w:rsidRPr="00003A10">
        <w:rPr>
          <w:b/>
          <w:i/>
        </w:rPr>
        <w:t>E</w:t>
      </w:r>
      <w:r w:rsidR="008712F0" w:rsidRPr="00003A10">
        <w:rPr>
          <w:b/>
          <w:i/>
        </w:rPr>
        <w:t xml:space="preserve">xit </w:t>
      </w:r>
      <w:r w:rsidR="0069514A" w:rsidRPr="00003A10">
        <w:rPr>
          <w:b/>
          <w:i/>
        </w:rPr>
        <w:t>C</w:t>
      </w:r>
      <w:r w:rsidR="008712F0" w:rsidRPr="00003A10">
        <w:rPr>
          <w:b/>
          <w:i/>
        </w:rPr>
        <w:t>apacity</w:t>
      </w:r>
      <w:r w:rsidR="008712F0" w:rsidRPr="00C153E2">
        <w:t xml:space="preserve"> </w:t>
      </w:r>
      <w:r w:rsidRPr="00C153E2">
        <w:t xml:space="preserve">requests can be </w:t>
      </w:r>
      <w:r w:rsidR="001D5A64" w:rsidRPr="00C153E2">
        <w:t>met</w:t>
      </w:r>
      <w:r w:rsidRPr="00C153E2">
        <w:t xml:space="preserve"> without undertaking NTS investment</w:t>
      </w:r>
      <w:r w:rsidR="009B24C5" w:rsidRPr="00C153E2">
        <w:rPr>
          <w:vertAlign w:val="superscript"/>
        </w:rPr>
        <w:footnoteReference w:id="23"/>
      </w:r>
      <w:r w:rsidR="00FE32C1" w:rsidRPr="00C153E2">
        <w:t xml:space="preserve"> (and/or giving rise to increased operational costs)</w:t>
      </w:r>
      <w:r w:rsidRPr="00C153E2">
        <w:t xml:space="preserve">, </w:t>
      </w:r>
      <w:proofErr w:type="gramStart"/>
      <w:r w:rsidR="009B24C5" w:rsidRPr="00C153E2">
        <w:t>i.e.</w:t>
      </w:r>
      <w:proofErr w:type="gramEnd"/>
      <w:r w:rsidR="009B24C5" w:rsidRPr="00C153E2">
        <w:t xml:space="preserve"> with</w:t>
      </w:r>
      <w:r w:rsidR="00777753" w:rsidRPr="00C153E2">
        <w:t>in the</w:t>
      </w:r>
      <w:r w:rsidR="009B24C5" w:rsidRPr="00C153E2">
        <w:t xml:space="preserve"> capability</w:t>
      </w:r>
      <w:r w:rsidR="00777753" w:rsidRPr="00C153E2">
        <w:t xml:space="preserve"> of the enhanced network</w:t>
      </w:r>
      <w:r w:rsidR="009B24C5" w:rsidRPr="00C153E2">
        <w:t xml:space="preserve">, </w:t>
      </w:r>
      <w:del w:id="179" w:author="Appleby, Kirsty" w:date="2023-02-05T14:35:00Z">
        <w:r w:rsidRPr="00C153E2" w:rsidDel="00386D80">
          <w:delText>National Grid</w:delText>
        </w:r>
      </w:del>
      <w:ins w:id="180" w:author="Appleby, Kirsty" w:date="2023-02-05T14:35:00Z">
        <w:r w:rsidR="00386D80">
          <w:t>National Gas Transmission</w:t>
        </w:r>
      </w:ins>
      <w:r w:rsidRPr="00C153E2">
        <w:t xml:space="preserve"> will </w:t>
      </w:r>
      <w:r w:rsidR="003449D3">
        <w:t>consider</w:t>
      </w:r>
      <w:r w:rsidRPr="00C153E2">
        <w:t xml:space="preserve"> the rele</w:t>
      </w:r>
      <w:r w:rsidR="0046138D" w:rsidRPr="00C153E2">
        <w:t>ase of</w:t>
      </w:r>
      <w:r w:rsidRPr="00C153E2">
        <w:t xml:space="preserve"> </w:t>
      </w:r>
      <w:r w:rsidR="0069514A" w:rsidRPr="00003A10">
        <w:rPr>
          <w:b/>
          <w:i/>
        </w:rPr>
        <w:t>Incremental O</w:t>
      </w:r>
      <w:r w:rsidR="0046138D" w:rsidRPr="00003A10">
        <w:rPr>
          <w:b/>
          <w:i/>
        </w:rPr>
        <w:t xml:space="preserve">bligated </w:t>
      </w:r>
      <w:r w:rsidR="0069514A" w:rsidRPr="00003A10">
        <w:rPr>
          <w:b/>
          <w:i/>
        </w:rPr>
        <w:t>E</w:t>
      </w:r>
      <w:r w:rsidRPr="00003A10">
        <w:rPr>
          <w:b/>
          <w:i/>
        </w:rPr>
        <w:t xml:space="preserve">xit </w:t>
      </w:r>
      <w:r w:rsidR="0069514A" w:rsidRPr="00003A10">
        <w:rPr>
          <w:b/>
          <w:i/>
        </w:rPr>
        <w:t>C</w:t>
      </w:r>
      <w:r w:rsidRPr="00003A10">
        <w:rPr>
          <w:b/>
          <w:i/>
        </w:rPr>
        <w:t>apacity</w:t>
      </w:r>
      <w:r w:rsidRPr="00C153E2">
        <w:t xml:space="preserve"> </w:t>
      </w:r>
      <w:r w:rsidR="001D5A64" w:rsidRPr="00C153E2">
        <w:t xml:space="preserve">consistent with the new aggregate level of capacity </w:t>
      </w:r>
      <w:r w:rsidR="005D49B2" w:rsidRPr="00C153E2">
        <w:t>allocation</w:t>
      </w:r>
      <w:r w:rsidR="001D5A64" w:rsidRPr="00C153E2">
        <w:t>s</w:t>
      </w:r>
      <w:r w:rsidR="003449D3">
        <w:t xml:space="preserve"> (and </w:t>
      </w:r>
      <w:r w:rsidR="00157870">
        <w:t>reservations</w:t>
      </w:r>
      <w:r w:rsidR="003449D3">
        <w:t>)</w:t>
      </w:r>
      <w:r w:rsidR="001D5A64" w:rsidRPr="00C153E2">
        <w:t>.</w:t>
      </w:r>
      <w:r w:rsidR="00CE4941" w:rsidRPr="00C153E2">
        <w:t xml:space="preserve"> </w:t>
      </w:r>
      <w:r w:rsidR="008712F0" w:rsidRPr="00C153E2">
        <w:t>Where such requests cannot be met without</w:t>
      </w:r>
      <w:r w:rsidR="008712F0">
        <w:t xml:space="preserve"> </w:t>
      </w:r>
      <w:r w:rsidR="008712F0" w:rsidRPr="00C153E2">
        <w:t xml:space="preserve">investment (and/or giving rise to increased operational costs), </w:t>
      </w:r>
      <w:del w:id="181" w:author="Appleby, Kirsty" w:date="2023-02-05T14:35:00Z">
        <w:r w:rsidR="008712F0" w:rsidRPr="00C153E2" w:rsidDel="00386D80">
          <w:delText>National Grid</w:delText>
        </w:r>
      </w:del>
      <w:ins w:id="182" w:author="Appleby, Kirsty" w:date="2023-02-05T14:35:00Z">
        <w:r w:rsidR="00386D80">
          <w:t>National Gas Transmission</w:t>
        </w:r>
      </w:ins>
      <w:r w:rsidR="008712F0" w:rsidRPr="00C153E2">
        <w:t xml:space="preserve"> will</w:t>
      </w:r>
      <w:r w:rsidR="00CE4941" w:rsidRPr="00C153E2">
        <w:t xml:space="preserve"> </w:t>
      </w:r>
      <w:r w:rsidR="009B24C5" w:rsidRPr="00C153E2">
        <w:t>investigate exit capacity substitution opportunities.</w:t>
      </w:r>
      <w:r w:rsidR="008E1EC7" w:rsidRPr="00C153E2">
        <w:t xml:space="preserve"> </w:t>
      </w:r>
    </w:p>
    <w:p w14:paraId="6F8E39E2" w14:textId="77777777" w:rsidR="0014686D" w:rsidRPr="00C153E2" w:rsidRDefault="0014686D" w:rsidP="0014686D">
      <w:pPr>
        <w:pStyle w:val="1"/>
        <w:jc w:val="both"/>
      </w:pPr>
    </w:p>
    <w:bookmarkEnd w:id="177"/>
    <w:bookmarkEnd w:id="178"/>
    <w:p w14:paraId="3E4F7914" w14:textId="4EEB6644" w:rsidR="008712F0" w:rsidRDefault="00237D59" w:rsidP="00B077A5">
      <w:pPr>
        <w:pStyle w:val="1"/>
        <w:numPr>
          <w:ilvl w:val="0"/>
          <w:numId w:val="14"/>
        </w:numPr>
        <w:ind w:hanging="720"/>
        <w:jc w:val="both"/>
      </w:pPr>
      <w:r w:rsidRPr="00237D59">
        <w:t xml:space="preserve">Potential capacity substitutions shall be validated through network analysis. The objective shall be to avoid incremental increase in risk. Hence </w:t>
      </w:r>
      <w:del w:id="183" w:author="Appleby, Kirsty" w:date="2023-02-05T14:35:00Z">
        <w:r w:rsidRPr="00237D59" w:rsidDel="00386D80">
          <w:delText>National Grid</w:delText>
        </w:r>
      </w:del>
      <w:ins w:id="184" w:author="Appleby, Kirsty" w:date="2023-02-05T14:35:00Z">
        <w:r w:rsidR="00386D80">
          <w:t>National Gas Transmission</w:t>
        </w:r>
      </w:ins>
      <w:r w:rsidRPr="00237D59">
        <w:t xml:space="preserve"> will not propose capacity substitution where this would result, under planning scenarios, in the capability of the NTS to meet existing obligations being reduced.  </w:t>
      </w:r>
    </w:p>
    <w:p w14:paraId="09E4D65A" w14:textId="77777777" w:rsidR="0014686D" w:rsidRPr="0014686D" w:rsidRDefault="0014686D" w:rsidP="0014686D">
      <w:pPr>
        <w:pStyle w:val="1"/>
        <w:jc w:val="both"/>
      </w:pPr>
    </w:p>
    <w:p w14:paraId="5DAF9215" w14:textId="3163BA0F" w:rsidR="00E44BBC" w:rsidRDefault="00CE4498" w:rsidP="00E44BBC">
      <w:pPr>
        <w:pStyle w:val="1"/>
        <w:numPr>
          <w:ilvl w:val="0"/>
          <w:numId w:val="14"/>
        </w:numPr>
        <w:ind w:hanging="720"/>
        <w:jc w:val="both"/>
      </w:pPr>
      <w:bookmarkStart w:id="185" w:name="_Ref313001757"/>
      <w:r w:rsidRPr="00FB1359">
        <w:t xml:space="preserve">The </w:t>
      </w:r>
      <w:r w:rsidR="0083665D">
        <w:t>E</w:t>
      </w:r>
      <w:r w:rsidRPr="00FB1359">
        <w:t xml:space="preserve">xit </w:t>
      </w:r>
      <w:r w:rsidR="0083665D">
        <w:t>C</w:t>
      </w:r>
      <w:r w:rsidRPr="00FB1359">
        <w:t xml:space="preserve">apacity </w:t>
      </w:r>
      <w:r w:rsidR="0083665D">
        <w:t>S</w:t>
      </w:r>
      <w:r w:rsidRPr="00FB1359">
        <w:t xml:space="preserve">ubstitution objective is to minimise investment that would otherwise be required to satisfy demand for </w:t>
      </w:r>
      <w:r w:rsidR="00512EAF" w:rsidRPr="00003A10">
        <w:rPr>
          <w:b/>
          <w:i/>
        </w:rPr>
        <w:t>I</w:t>
      </w:r>
      <w:r w:rsidRPr="00003A10">
        <w:rPr>
          <w:b/>
          <w:i/>
        </w:rPr>
        <w:t xml:space="preserve">ncremental </w:t>
      </w:r>
      <w:r w:rsidR="00512EAF" w:rsidRPr="00003A10">
        <w:rPr>
          <w:b/>
          <w:i/>
        </w:rPr>
        <w:t>E</w:t>
      </w:r>
      <w:r w:rsidRPr="00003A10">
        <w:rPr>
          <w:b/>
          <w:i/>
        </w:rPr>
        <w:t xml:space="preserve">xit </w:t>
      </w:r>
      <w:r w:rsidR="00512EAF" w:rsidRPr="00003A10">
        <w:rPr>
          <w:b/>
          <w:i/>
        </w:rPr>
        <w:t>C</w:t>
      </w:r>
      <w:r w:rsidRPr="00003A10">
        <w:rPr>
          <w:b/>
          <w:i/>
        </w:rPr>
        <w:t>apacity</w:t>
      </w:r>
      <w:r w:rsidRPr="00FB1359">
        <w:t xml:space="preserve">. Substitution opportunities shall be assessed against criteria defined within the Transmission Planning Code which is the basis for </w:t>
      </w:r>
      <w:del w:id="186" w:author="Appleby, Kirsty" w:date="2023-02-05T14:35:00Z">
        <w:r w:rsidRPr="00FB1359" w:rsidDel="00386D80">
          <w:delText>National Grid</w:delText>
        </w:r>
      </w:del>
      <w:ins w:id="187" w:author="Appleby, Kirsty" w:date="2023-02-05T14:35:00Z">
        <w:r w:rsidR="00386D80">
          <w:t>National Gas Transmission</w:t>
        </w:r>
      </w:ins>
      <w:r w:rsidRPr="00FB1359">
        <w:t xml:space="preserve">’s </w:t>
      </w:r>
      <w:r w:rsidR="00FC4376">
        <w:t>network development</w:t>
      </w:r>
      <w:r w:rsidR="00FC4376" w:rsidRPr="00FB1359">
        <w:t xml:space="preserve"> </w:t>
      </w:r>
      <w:r w:rsidRPr="00FB1359">
        <w:t xml:space="preserve">decisions. This shall include existing commitments, including </w:t>
      </w:r>
      <w:r w:rsidRPr="003817C0">
        <w:rPr>
          <w:b/>
        </w:rPr>
        <w:t>NTS Exit (Flat) Capacity</w:t>
      </w:r>
      <w:r w:rsidRPr="00FB1359">
        <w:t xml:space="preserve">, </w:t>
      </w:r>
      <w:r w:rsidRPr="003817C0">
        <w:rPr>
          <w:b/>
        </w:rPr>
        <w:t>NTS Exit (Flexibility) Capacity</w:t>
      </w:r>
      <w:r w:rsidRPr="00FB1359">
        <w:t xml:space="preserve"> and Assured Offtake Pressures</w:t>
      </w:r>
      <w:r w:rsidR="00512EAF">
        <w:t xml:space="preserve"> (as defined in UNC)</w:t>
      </w:r>
      <w:r w:rsidRPr="00FB1359">
        <w:t xml:space="preserve">, on the network. Substitutions shall not be accepted if this reduces </w:t>
      </w:r>
      <w:del w:id="188" w:author="Appleby, Kirsty" w:date="2023-02-05T14:35:00Z">
        <w:r w:rsidRPr="00FB1359" w:rsidDel="00386D80">
          <w:delText>National Grid</w:delText>
        </w:r>
      </w:del>
      <w:ins w:id="189" w:author="Appleby, Kirsty" w:date="2023-02-05T14:35:00Z">
        <w:r w:rsidR="00386D80">
          <w:t>National Gas Transmission</w:t>
        </w:r>
      </w:ins>
      <w:r w:rsidRPr="00FB1359">
        <w:t xml:space="preserve">’s ability to deliver its existing commitments. These commitments will be taken from regulatory and commercial agreements and statutory instruments and are additional to the conditions set out in the </w:t>
      </w:r>
      <w:r w:rsidR="009075F5" w:rsidRPr="009075F5">
        <w:t>Transmission Planning Code</w:t>
      </w:r>
      <w:r w:rsidRPr="00FB1359">
        <w:t>.</w:t>
      </w:r>
      <w:bookmarkEnd w:id="185"/>
    </w:p>
    <w:p w14:paraId="338408CB" w14:textId="77777777" w:rsidR="00E44BBC" w:rsidRDefault="00E44BBC" w:rsidP="00E44BBC">
      <w:pPr>
        <w:pStyle w:val="ListParagraph"/>
      </w:pPr>
    </w:p>
    <w:p w14:paraId="57B5D06E" w14:textId="62744590" w:rsidR="008712F0" w:rsidRDefault="00CE4498" w:rsidP="00E44BBC">
      <w:pPr>
        <w:pStyle w:val="1"/>
        <w:numPr>
          <w:ilvl w:val="0"/>
          <w:numId w:val="14"/>
        </w:numPr>
        <w:ind w:hanging="720"/>
        <w:jc w:val="both"/>
      </w:pPr>
      <w:r w:rsidRPr="00FB1359">
        <w:t xml:space="preserve">The supply and demand scenarios used for the analysis will be consistent with the Transmission Planning Code a copy of which can be found on the </w:t>
      </w:r>
      <w:del w:id="190" w:author="Appleby, Kirsty" w:date="2023-02-05T14:35:00Z">
        <w:r w:rsidRPr="00FB1359" w:rsidDel="00386D80">
          <w:delText>National Grid</w:delText>
        </w:r>
      </w:del>
      <w:ins w:id="191" w:author="Appleby, Kirsty" w:date="2023-02-05T14:35:00Z">
        <w:r w:rsidR="00386D80">
          <w:t>National Gas Transmission</w:t>
        </w:r>
      </w:ins>
      <w:r w:rsidRPr="00FB1359">
        <w:t xml:space="preserve"> website at:</w:t>
      </w:r>
      <w:del w:id="192" w:author="Appleby, Kirsty" w:date="2023-02-05T14:36:00Z">
        <w:r w:rsidRPr="00FB1359" w:rsidDel="00386D80">
          <w:delText xml:space="preserve"> </w:delText>
        </w:r>
        <w:r w:rsidR="007D6F23" w:rsidRPr="007D6F23" w:rsidDel="00386D80">
          <w:delText>https://www.nationalgridgas.com/charging</w:delText>
        </w:r>
      </w:del>
      <w:ins w:id="193" w:author="Appleby, Kirsty" w:date="2023-02-05T14:36:00Z">
        <w:r w:rsidR="00386D80">
          <w:t xml:space="preserve"> </w:t>
        </w:r>
        <w:r w:rsidR="00386D80" w:rsidRPr="00386D80">
          <w:t>https://www.nationalgas.com/charging</w:t>
        </w:r>
      </w:ins>
      <w:r w:rsidRPr="00FB1359">
        <w:t>.</w:t>
      </w:r>
    </w:p>
    <w:p w14:paraId="7509FA54" w14:textId="77777777" w:rsidR="0014686D" w:rsidRPr="0014686D" w:rsidRDefault="0014686D" w:rsidP="0014686D">
      <w:pPr>
        <w:pStyle w:val="1"/>
        <w:jc w:val="both"/>
      </w:pPr>
    </w:p>
    <w:p w14:paraId="1AD557B6" w14:textId="77777777" w:rsidR="008712F0" w:rsidRDefault="008712F0" w:rsidP="00B077A5">
      <w:pPr>
        <w:pStyle w:val="1"/>
        <w:numPr>
          <w:ilvl w:val="0"/>
          <w:numId w:val="14"/>
        </w:numPr>
        <w:ind w:hanging="720"/>
        <w:jc w:val="both"/>
      </w:pPr>
      <w:bookmarkStart w:id="194" w:name="_Ref273973709"/>
      <w:r w:rsidRPr="00FB1359">
        <w:t xml:space="preserve">The analysis shall primarily be undertaken at </w:t>
      </w:r>
      <w:r w:rsidR="00A1619C" w:rsidRPr="00FB1359">
        <w:t>high</w:t>
      </w:r>
      <w:r w:rsidRPr="00FB1359">
        <w:t xml:space="preserve"> demand level</w:t>
      </w:r>
      <w:r w:rsidR="00A1619C" w:rsidRPr="00FB1359">
        <w:t>s</w:t>
      </w:r>
      <w:r w:rsidR="00EF4426">
        <w:t xml:space="preserve"> </w:t>
      </w:r>
      <w:proofErr w:type="gramStart"/>
      <w:r w:rsidR="00EF4426">
        <w:t>taking into account</w:t>
      </w:r>
      <w:proofErr w:type="gramEnd"/>
      <w:r w:rsidR="00EF4426">
        <w:t xml:space="preserve"> the gas security standard as detailed in the Transmission Planning Code</w:t>
      </w:r>
      <w:r w:rsidR="00A1619C" w:rsidRPr="00FB1359">
        <w:t xml:space="preserve">. </w:t>
      </w:r>
      <w:r w:rsidR="00890E7B">
        <w:t xml:space="preserve">Ideally the flow at all NTS Exit Points should be set at the obligated level. However, this would be impracticable because to do so would result in total exit flow being much greater than previously experienced peak demand and available entry supplies. Hence, </w:t>
      </w:r>
      <w:r w:rsidR="00973FA2">
        <w:t xml:space="preserve">normally </w:t>
      </w:r>
      <w:r w:rsidR="00890E7B">
        <w:t>f</w:t>
      </w:r>
      <w:r w:rsidR="00A1619C" w:rsidRPr="00FB1359">
        <w:t>lows at NTS Exit Points shall be set:</w:t>
      </w:r>
      <w:bookmarkEnd w:id="194"/>
    </w:p>
    <w:p w14:paraId="0592A9E0" w14:textId="77777777" w:rsidR="00A56480" w:rsidRPr="00FB1359" w:rsidRDefault="00A56480" w:rsidP="00A56480">
      <w:pPr>
        <w:pStyle w:val="1"/>
        <w:jc w:val="both"/>
      </w:pPr>
    </w:p>
    <w:p w14:paraId="668BB829" w14:textId="77777777" w:rsidR="002530CE" w:rsidRPr="0014686D" w:rsidRDefault="002530CE" w:rsidP="0014686D">
      <w:pPr>
        <w:pStyle w:val="1"/>
        <w:numPr>
          <w:ilvl w:val="0"/>
          <w:numId w:val="18"/>
        </w:numPr>
        <w:jc w:val="both"/>
      </w:pPr>
      <w:r w:rsidRPr="0014686D">
        <w:lastRenderedPageBreak/>
        <w:t>for</w:t>
      </w:r>
      <w:r w:rsidR="00A1619C" w:rsidRPr="0014686D">
        <w:t xml:space="preserve"> NTS Exit Points </w:t>
      </w:r>
      <w:r w:rsidR="00890E7B" w:rsidRPr="0014686D">
        <w:t>that have a reasonable probability of being donor NTS Exit Points,</w:t>
      </w:r>
      <w:r w:rsidR="00A1619C" w:rsidRPr="00435BCD">
        <w:rPr>
          <w:vertAlign w:val="superscript"/>
        </w:rPr>
        <w:footnoteReference w:id="24"/>
      </w:r>
      <w:r w:rsidR="00A1619C" w:rsidRPr="0014686D">
        <w:t xml:space="preserve"> at the </w:t>
      </w:r>
      <w:r w:rsidR="00C16393" w:rsidRPr="00003A10">
        <w:rPr>
          <w:b/>
          <w:i/>
        </w:rPr>
        <w:t>O</w:t>
      </w:r>
      <w:r w:rsidR="00A1619C" w:rsidRPr="00003A10">
        <w:rPr>
          <w:b/>
          <w:i/>
        </w:rPr>
        <w:t xml:space="preserve">bligated </w:t>
      </w:r>
      <w:r w:rsidR="00C16393" w:rsidRPr="00003A10">
        <w:rPr>
          <w:b/>
          <w:i/>
        </w:rPr>
        <w:t>E</w:t>
      </w:r>
      <w:r w:rsidR="00A1619C" w:rsidRPr="00003A10">
        <w:rPr>
          <w:b/>
          <w:i/>
        </w:rPr>
        <w:t xml:space="preserve">xit </w:t>
      </w:r>
      <w:r w:rsidR="00C16393" w:rsidRPr="00003A10">
        <w:rPr>
          <w:b/>
          <w:i/>
        </w:rPr>
        <w:t>C</w:t>
      </w:r>
      <w:r w:rsidR="00A1619C" w:rsidRPr="00003A10">
        <w:rPr>
          <w:b/>
          <w:i/>
        </w:rPr>
        <w:t>apacity</w:t>
      </w:r>
      <w:r w:rsidR="00C16393">
        <w:t xml:space="preserve"> level</w:t>
      </w:r>
      <w:r w:rsidR="00B017D6">
        <w:t xml:space="preserve"> (plus any incremental capacity reserved via a PARCA</w:t>
      </w:r>
      <w:r w:rsidR="009C760A">
        <w:t xml:space="preserve"> or IP PARCA</w:t>
      </w:r>
      <w:r w:rsidR="00B017D6">
        <w:t>)</w:t>
      </w:r>
      <w:r w:rsidRPr="0014686D">
        <w:t>; and</w:t>
      </w:r>
    </w:p>
    <w:p w14:paraId="1924E92B" w14:textId="77777777" w:rsidR="002978ED" w:rsidRDefault="002530CE" w:rsidP="0014686D">
      <w:pPr>
        <w:pStyle w:val="1"/>
        <w:numPr>
          <w:ilvl w:val="0"/>
          <w:numId w:val="18"/>
        </w:numPr>
        <w:jc w:val="both"/>
      </w:pPr>
      <w:r w:rsidRPr="0014686D">
        <w:t xml:space="preserve">for all other NTS Exit Points, </w:t>
      </w:r>
      <w:r w:rsidR="00A1619C" w:rsidRPr="0014686D">
        <w:t xml:space="preserve">to the </w:t>
      </w:r>
      <w:r w:rsidR="00BB0F2C" w:rsidRPr="0014686D">
        <w:t>appropriate level for the demand condition</w:t>
      </w:r>
      <w:r w:rsidR="00380FAF" w:rsidRPr="0014686D">
        <w:t>, but no lower than the sold capacity level</w:t>
      </w:r>
      <w:r w:rsidR="00A1619C" w:rsidRPr="0014686D">
        <w:t>.</w:t>
      </w:r>
    </w:p>
    <w:p w14:paraId="3811DC28" w14:textId="77777777" w:rsidR="0014686D" w:rsidRPr="0014686D" w:rsidRDefault="0014686D" w:rsidP="0014686D">
      <w:pPr>
        <w:pStyle w:val="1"/>
        <w:ind w:left="720"/>
        <w:jc w:val="both"/>
      </w:pPr>
    </w:p>
    <w:p w14:paraId="2037B397" w14:textId="6CD0C683" w:rsidR="0067065E" w:rsidRDefault="002978ED" w:rsidP="00B077A5">
      <w:pPr>
        <w:pStyle w:val="1"/>
        <w:numPr>
          <w:ilvl w:val="0"/>
          <w:numId w:val="14"/>
        </w:numPr>
        <w:ind w:hanging="720"/>
        <w:jc w:val="both"/>
      </w:pPr>
      <w:bookmarkStart w:id="195" w:name="_Ref313001783"/>
      <w:bookmarkStart w:id="196" w:name="_Ref275411690"/>
      <w:r w:rsidRPr="002978ED">
        <w:t xml:space="preserve">Where the process outlined in paragraph </w:t>
      </w:r>
      <w:r w:rsidR="00F90E3F">
        <w:fldChar w:fldCharType="begin"/>
      </w:r>
      <w:r w:rsidR="00F90E3F">
        <w:instrText xml:space="preserve"> REF _Ref273973709 \r \h </w:instrText>
      </w:r>
      <w:r w:rsidR="00F90E3F">
        <w:fldChar w:fldCharType="separate"/>
      </w:r>
      <w:r w:rsidR="00BD7946">
        <w:t>51</w:t>
      </w:r>
      <w:r w:rsidR="00F90E3F">
        <w:fldChar w:fldCharType="end"/>
      </w:r>
      <w:r w:rsidRPr="002978ED">
        <w:t xml:space="preserve"> is inconsistent with the scenario being assessed, </w:t>
      </w:r>
      <w:proofErr w:type="spellStart"/>
      <w:r w:rsidR="00973FA2">
        <w:t>e.g</w:t>
      </w:r>
      <w:proofErr w:type="spellEnd"/>
      <w:r w:rsidR="0067065E">
        <w:t>:</w:t>
      </w:r>
      <w:bookmarkEnd w:id="195"/>
    </w:p>
    <w:p w14:paraId="13F15F28" w14:textId="77777777" w:rsidR="0067065E" w:rsidRDefault="0067065E" w:rsidP="0067065E">
      <w:pPr>
        <w:pStyle w:val="1"/>
        <w:numPr>
          <w:ilvl w:val="0"/>
          <w:numId w:val="20"/>
        </w:numPr>
        <w:jc w:val="both"/>
      </w:pPr>
      <w:r>
        <w:t xml:space="preserve">at </w:t>
      </w:r>
      <w:r w:rsidR="00973FA2">
        <w:t>off-peak</w:t>
      </w:r>
      <w:r w:rsidR="004F0262" w:rsidRPr="004F0262">
        <w:rPr>
          <w:rStyle w:val="FootnoteReference"/>
          <w:vertAlign w:val="superscript"/>
        </w:rPr>
        <w:footnoteReference w:id="25"/>
      </w:r>
      <w:r w:rsidR="00973FA2" w:rsidRPr="004F0262">
        <w:rPr>
          <w:vertAlign w:val="superscript"/>
        </w:rPr>
        <w:t xml:space="preserve"> </w:t>
      </w:r>
      <w:r w:rsidR="00973FA2">
        <w:t>demand levels</w:t>
      </w:r>
      <w:r>
        <w:t>; and</w:t>
      </w:r>
    </w:p>
    <w:p w14:paraId="2DDC36F5" w14:textId="77777777" w:rsidR="0067065E" w:rsidRDefault="0067065E" w:rsidP="0067065E">
      <w:pPr>
        <w:pStyle w:val="1"/>
        <w:numPr>
          <w:ilvl w:val="0"/>
          <w:numId w:val="20"/>
        </w:numPr>
        <w:jc w:val="both"/>
      </w:pPr>
      <w:r>
        <w:t>in</w:t>
      </w:r>
      <w:r w:rsidR="00973FA2">
        <w:t xml:space="preserve"> consider</w:t>
      </w:r>
      <w:r>
        <w:t>ation of</w:t>
      </w:r>
      <w:r w:rsidR="002978ED" w:rsidRPr="002978ED">
        <w:t xml:space="preserve"> NTS Exit Points</w:t>
      </w:r>
      <w:r>
        <w:t>, such as</w:t>
      </w:r>
      <w:r w:rsidR="002978ED" w:rsidRPr="002978ED">
        <w:t xml:space="preserve"> storage sites</w:t>
      </w:r>
      <w:r>
        <w:t xml:space="preserve">, not </w:t>
      </w:r>
      <w:r w:rsidR="009A2B5D">
        <w:t xml:space="preserve">expected to </w:t>
      </w:r>
      <w:r>
        <w:t>normally off-tak</w:t>
      </w:r>
      <w:r w:rsidR="009A2B5D">
        <w:t>e</w:t>
      </w:r>
      <w:r>
        <w:t xml:space="preserve"> gas at peak demand levels,</w:t>
      </w:r>
    </w:p>
    <w:p w14:paraId="74351C08" w14:textId="580C1E43" w:rsidR="0014686D" w:rsidRDefault="009A2B5D" w:rsidP="0067065E">
      <w:pPr>
        <w:pStyle w:val="1"/>
        <w:ind w:left="720"/>
        <w:jc w:val="both"/>
      </w:pPr>
      <w:r>
        <w:t xml:space="preserve">supply and demand </w:t>
      </w:r>
      <w:r w:rsidR="0067065E">
        <w:t>flows</w:t>
      </w:r>
      <w:r w:rsidR="002978ED" w:rsidRPr="002978ED">
        <w:t xml:space="preserve"> shall be adjusted consistent with analysis for the determination of</w:t>
      </w:r>
      <w:r w:rsidR="00275520">
        <w:t xml:space="preserve"> </w:t>
      </w:r>
      <w:r w:rsidR="00C43B72" w:rsidRPr="00275520">
        <w:rPr>
          <w:b/>
          <w:bCs/>
          <w:i/>
          <w:iCs/>
        </w:rPr>
        <w:t>Funded incremental obligated capacity Re-opener</w:t>
      </w:r>
      <w:r w:rsidR="0067065E">
        <w:t xml:space="preserve">, </w:t>
      </w:r>
      <w:r w:rsidR="0067065E" w:rsidRPr="0067065E">
        <w:rPr>
          <w:rFonts w:cs="Arial"/>
          <w:bCs/>
          <w:szCs w:val="22"/>
          <w:lang w:eastAsia="en-GB"/>
        </w:rPr>
        <w:t>and, where appropriate, off-peak load behaviour</w:t>
      </w:r>
      <w:r w:rsidR="00F35A5C">
        <w:rPr>
          <w:rFonts w:cs="Arial"/>
          <w:bCs/>
          <w:szCs w:val="22"/>
          <w:lang w:eastAsia="en-GB"/>
        </w:rPr>
        <w:t>. Any adjustment</w:t>
      </w:r>
      <w:r w:rsidR="0067065E" w:rsidRPr="0067065E">
        <w:rPr>
          <w:rFonts w:cs="Arial"/>
          <w:bCs/>
          <w:szCs w:val="22"/>
          <w:lang w:eastAsia="en-GB"/>
        </w:rPr>
        <w:t xml:space="preserve"> shall be consistent with the </w:t>
      </w:r>
      <w:r w:rsidR="0092794D">
        <w:rPr>
          <w:rFonts w:cs="Arial"/>
          <w:bCs/>
          <w:szCs w:val="22"/>
          <w:lang w:eastAsia="en-GB"/>
        </w:rPr>
        <w:t>capacity</w:t>
      </w:r>
      <w:r w:rsidR="0067065E" w:rsidRPr="0067065E">
        <w:rPr>
          <w:rFonts w:cs="Arial"/>
          <w:bCs/>
          <w:szCs w:val="22"/>
          <w:lang w:eastAsia="en-GB"/>
        </w:rPr>
        <w:t xml:space="preserve"> objectives stated in paragraph</w:t>
      </w:r>
      <w:bookmarkEnd w:id="196"/>
      <w:r w:rsidR="00C16393">
        <w:t xml:space="preserve"> </w:t>
      </w:r>
      <w:r w:rsidR="00E917E5">
        <w:fldChar w:fldCharType="begin"/>
      </w:r>
      <w:r w:rsidR="00E917E5">
        <w:instrText xml:space="preserve"> REF _Ref359498688 \r \h </w:instrText>
      </w:r>
      <w:r w:rsidR="00E917E5">
        <w:fldChar w:fldCharType="separate"/>
      </w:r>
      <w:r w:rsidR="00BD7946">
        <w:t>14</w:t>
      </w:r>
      <w:r w:rsidR="00E917E5">
        <w:fldChar w:fldCharType="end"/>
      </w:r>
      <w:r w:rsidR="00AB025A">
        <w:t>.</w:t>
      </w:r>
      <w:r w:rsidR="002978ED" w:rsidRPr="002978ED">
        <w:t xml:space="preserve">  </w:t>
      </w:r>
      <w:r w:rsidR="00A1619C" w:rsidRPr="002978ED">
        <w:t xml:space="preserve"> </w:t>
      </w:r>
    </w:p>
    <w:p w14:paraId="3481669A" w14:textId="77777777" w:rsidR="0067065E" w:rsidRDefault="0067065E" w:rsidP="0014686D">
      <w:pPr>
        <w:pStyle w:val="1"/>
        <w:jc w:val="both"/>
      </w:pPr>
    </w:p>
    <w:p w14:paraId="6349F9FC" w14:textId="77777777" w:rsidR="00685F9C" w:rsidRDefault="0013669C" w:rsidP="0061764D">
      <w:pPr>
        <w:pStyle w:val="Heading2"/>
        <w:ind w:left="540" w:hanging="540"/>
      </w:pPr>
      <w:bookmarkStart w:id="197" w:name="_Toc66951333"/>
      <w:r w:rsidRPr="00311239">
        <w:t>Substitution Analysis</w:t>
      </w:r>
      <w:bookmarkEnd w:id="197"/>
    </w:p>
    <w:p w14:paraId="280822CC" w14:textId="77777777" w:rsidR="00FC49D2" w:rsidRDefault="00FC49D2" w:rsidP="0061764D">
      <w:pPr>
        <w:ind w:hanging="540"/>
      </w:pPr>
    </w:p>
    <w:p w14:paraId="5B2BB550" w14:textId="77777777" w:rsidR="0014686D" w:rsidRPr="0014686D" w:rsidRDefault="00CD3ED6" w:rsidP="00B077A5">
      <w:pPr>
        <w:pStyle w:val="1"/>
        <w:numPr>
          <w:ilvl w:val="0"/>
          <w:numId w:val="14"/>
        </w:numPr>
        <w:ind w:hanging="720"/>
        <w:jc w:val="both"/>
      </w:pPr>
      <w:r w:rsidRPr="0014686D">
        <w:t xml:space="preserve">The substitution analysis will be assessed in accordance with the physical capability of the </w:t>
      </w:r>
      <w:r w:rsidR="009A2B5D">
        <w:t>enhanced network</w:t>
      </w:r>
      <w:r w:rsidRPr="0014686D">
        <w:t xml:space="preserve"> including that of the recipient NTS Exit Point local infrastructure. For example, where physical limits exist on the maximum flows that may be achieved at an NTS Exit Point, no substitution that could take flows above this physical maximum will be allowed.</w:t>
      </w:r>
    </w:p>
    <w:p w14:paraId="36D7A9A9" w14:textId="77777777" w:rsidR="00CD3ED6" w:rsidRPr="0014686D" w:rsidRDefault="00CD3ED6" w:rsidP="0014686D">
      <w:pPr>
        <w:pStyle w:val="1"/>
        <w:jc w:val="both"/>
      </w:pPr>
    </w:p>
    <w:p w14:paraId="0A948BF1" w14:textId="77777777" w:rsidR="00FC49D2" w:rsidRDefault="00FC49D2" w:rsidP="00B077A5">
      <w:pPr>
        <w:pStyle w:val="1"/>
        <w:numPr>
          <w:ilvl w:val="0"/>
          <w:numId w:val="14"/>
        </w:numPr>
        <w:ind w:hanging="720"/>
        <w:jc w:val="both"/>
      </w:pPr>
      <w:r w:rsidRPr="0014686D">
        <w:t xml:space="preserve">Where an application is received for </w:t>
      </w:r>
      <w:r w:rsidR="00DE0864" w:rsidRPr="0014686D">
        <w:t xml:space="preserve">capacity </w:t>
      </w:r>
      <w:r w:rsidR="00C96F6E" w:rsidRPr="0014686D">
        <w:t xml:space="preserve">at an NTS Exit Point </w:t>
      </w:r>
      <w:r w:rsidR="00DE0864" w:rsidRPr="0014686D">
        <w:t xml:space="preserve">that would take the total </w:t>
      </w:r>
      <w:r w:rsidR="00DE0864" w:rsidRPr="00003A10">
        <w:rPr>
          <w:b/>
          <w:i/>
        </w:rPr>
        <w:t>Exit Capacity</w:t>
      </w:r>
      <w:r w:rsidR="00DE0864" w:rsidRPr="0014686D">
        <w:t xml:space="preserve"> allocated</w:t>
      </w:r>
      <w:r w:rsidR="00B017D6">
        <w:t xml:space="preserve"> (plus any incremental capacity reserved via a PARCA</w:t>
      </w:r>
      <w:r w:rsidR="009C760A">
        <w:t xml:space="preserve"> or IP PARCA</w:t>
      </w:r>
      <w:r w:rsidR="00B017D6">
        <w:t>)</w:t>
      </w:r>
      <w:r w:rsidR="00B017D6" w:rsidRPr="0014686D">
        <w:t>;</w:t>
      </w:r>
      <w:r w:rsidR="00DE0864" w:rsidRPr="0014686D">
        <w:t xml:space="preserve"> to all Users in aggregate</w:t>
      </w:r>
      <w:r w:rsidR="00C96F6E" w:rsidRPr="0014686D">
        <w:t>,</w:t>
      </w:r>
      <w:r w:rsidR="00DE0864" w:rsidRPr="0014686D">
        <w:t xml:space="preserve"> no higher than the quantity of the </w:t>
      </w:r>
      <w:r w:rsidR="004602B2" w:rsidRPr="00003A10">
        <w:rPr>
          <w:b/>
          <w:i/>
        </w:rPr>
        <w:t>Obligated</w:t>
      </w:r>
      <w:r w:rsidRPr="00003A10">
        <w:rPr>
          <w:b/>
          <w:i/>
        </w:rPr>
        <w:t xml:space="preserve"> </w:t>
      </w:r>
      <w:r w:rsidR="004602B2" w:rsidRPr="00003A10">
        <w:rPr>
          <w:b/>
          <w:i/>
        </w:rPr>
        <w:t>E</w:t>
      </w:r>
      <w:r w:rsidR="00DE0864" w:rsidRPr="00003A10">
        <w:rPr>
          <w:b/>
          <w:i/>
        </w:rPr>
        <w:t xml:space="preserve">xit </w:t>
      </w:r>
      <w:r w:rsidR="004602B2" w:rsidRPr="00003A10">
        <w:rPr>
          <w:b/>
          <w:i/>
        </w:rPr>
        <w:t>C</w:t>
      </w:r>
      <w:r w:rsidRPr="00003A10">
        <w:rPr>
          <w:b/>
          <w:i/>
        </w:rPr>
        <w:t>apacity</w:t>
      </w:r>
      <w:r w:rsidRPr="0014686D">
        <w:t xml:space="preserve"> </w:t>
      </w:r>
      <w:r w:rsidR="00C96F6E" w:rsidRPr="0014686D">
        <w:t xml:space="preserve">at that NTS Exit Point, </w:t>
      </w:r>
      <w:r w:rsidRPr="0014686D">
        <w:t xml:space="preserve">this </w:t>
      </w:r>
      <w:r w:rsidR="00DE0864" w:rsidRPr="0014686D">
        <w:t xml:space="preserve">application </w:t>
      </w:r>
      <w:r w:rsidRPr="0014686D">
        <w:t xml:space="preserve">will be satisfied by utilising existing system capability determined after consideration of any accepted reduction requests. Capacity substitution and/or funded investment will not be considered </w:t>
      </w:r>
      <w:proofErr w:type="gramStart"/>
      <w:r w:rsidRPr="0014686D">
        <w:t>as a means to</w:t>
      </w:r>
      <w:proofErr w:type="gramEnd"/>
      <w:r w:rsidRPr="0014686D">
        <w:t xml:space="preserve"> satisfying </w:t>
      </w:r>
      <w:r w:rsidR="00DD4673" w:rsidRPr="0014686D">
        <w:t xml:space="preserve">existing </w:t>
      </w:r>
      <w:r w:rsidR="004602B2" w:rsidRPr="00003A10">
        <w:rPr>
          <w:b/>
          <w:i/>
        </w:rPr>
        <w:t>Obligated</w:t>
      </w:r>
      <w:r w:rsidRPr="00003A10">
        <w:rPr>
          <w:b/>
          <w:i/>
        </w:rPr>
        <w:t xml:space="preserve"> </w:t>
      </w:r>
      <w:r w:rsidR="004602B2" w:rsidRPr="00003A10">
        <w:rPr>
          <w:b/>
          <w:i/>
        </w:rPr>
        <w:t>E</w:t>
      </w:r>
      <w:r w:rsidR="00DD4673" w:rsidRPr="00003A10">
        <w:rPr>
          <w:b/>
          <w:i/>
        </w:rPr>
        <w:t xml:space="preserve">xit </w:t>
      </w:r>
      <w:r w:rsidR="004602B2" w:rsidRPr="00003A10">
        <w:rPr>
          <w:b/>
          <w:i/>
        </w:rPr>
        <w:t>C</w:t>
      </w:r>
      <w:r w:rsidR="00DD4673" w:rsidRPr="00003A10">
        <w:rPr>
          <w:b/>
          <w:i/>
        </w:rPr>
        <w:t>apacity</w:t>
      </w:r>
      <w:r w:rsidR="00DD4673" w:rsidRPr="0014686D">
        <w:t xml:space="preserve"> </w:t>
      </w:r>
      <w:r w:rsidRPr="0014686D">
        <w:t xml:space="preserve">obligations. </w:t>
      </w:r>
    </w:p>
    <w:p w14:paraId="7FC96454" w14:textId="77777777" w:rsidR="0014686D" w:rsidRPr="0014686D" w:rsidRDefault="0014686D" w:rsidP="0014686D">
      <w:pPr>
        <w:pStyle w:val="1"/>
        <w:jc w:val="both"/>
      </w:pPr>
    </w:p>
    <w:p w14:paraId="6C1AEB2A" w14:textId="77777777" w:rsidR="00FC49D2" w:rsidRDefault="00FC49D2" w:rsidP="00B077A5">
      <w:pPr>
        <w:pStyle w:val="1"/>
        <w:numPr>
          <w:ilvl w:val="0"/>
          <w:numId w:val="14"/>
        </w:numPr>
        <w:ind w:hanging="720"/>
        <w:jc w:val="both"/>
      </w:pPr>
      <w:r w:rsidRPr="0014686D">
        <w:t xml:space="preserve">Where an application is received that requires the release of capacity in excess of the </w:t>
      </w:r>
      <w:r w:rsidR="00DB5EAC" w:rsidRPr="00003A10">
        <w:rPr>
          <w:b/>
          <w:i/>
        </w:rPr>
        <w:t xml:space="preserve">Obligated </w:t>
      </w:r>
      <w:r w:rsidR="00E133E9" w:rsidRPr="00003A10">
        <w:rPr>
          <w:b/>
          <w:i/>
        </w:rPr>
        <w:t>E</w:t>
      </w:r>
      <w:r w:rsidR="00DD4673" w:rsidRPr="00003A10">
        <w:rPr>
          <w:b/>
          <w:i/>
        </w:rPr>
        <w:t xml:space="preserve">xit </w:t>
      </w:r>
      <w:r w:rsidR="00DB5EAC" w:rsidRPr="00003A10">
        <w:rPr>
          <w:b/>
          <w:i/>
        </w:rPr>
        <w:t>C</w:t>
      </w:r>
      <w:r w:rsidR="00DD4673" w:rsidRPr="00003A10">
        <w:rPr>
          <w:b/>
          <w:i/>
        </w:rPr>
        <w:t>apacity</w:t>
      </w:r>
      <w:r w:rsidRPr="0014686D">
        <w:t xml:space="preserve">, </w:t>
      </w:r>
      <w:proofErr w:type="gramStart"/>
      <w:r w:rsidRPr="0014686D">
        <w:t>i.e.</w:t>
      </w:r>
      <w:proofErr w:type="gramEnd"/>
      <w:r w:rsidRPr="0014686D">
        <w:t xml:space="preserve"> </w:t>
      </w:r>
      <w:r w:rsidR="00DB5EAC" w:rsidRPr="00003A10">
        <w:rPr>
          <w:b/>
          <w:i/>
        </w:rPr>
        <w:t>I</w:t>
      </w:r>
      <w:r w:rsidRPr="00003A10">
        <w:rPr>
          <w:b/>
          <w:i/>
        </w:rPr>
        <w:t>ncremental</w:t>
      </w:r>
      <w:r w:rsidR="00DB5EAC" w:rsidRPr="00003A10">
        <w:rPr>
          <w:b/>
          <w:i/>
        </w:rPr>
        <w:t xml:space="preserve"> Obligated</w:t>
      </w:r>
      <w:r w:rsidRPr="00003A10">
        <w:rPr>
          <w:b/>
          <w:i/>
        </w:rPr>
        <w:t xml:space="preserve"> </w:t>
      </w:r>
      <w:r w:rsidR="00DB5EAC" w:rsidRPr="00003A10">
        <w:rPr>
          <w:b/>
          <w:i/>
        </w:rPr>
        <w:t>E</w:t>
      </w:r>
      <w:r w:rsidRPr="00003A10">
        <w:rPr>
          <w:b/>
          <w:i/>
        </w:rPr>
        <w:t xml:space="preserve">xit </w:t>
      </w:r>
      <w:r w:rsidR="00DB5EAC" w:rsidRPr="00003A10">
        <w:rPr>
          <w:b/>
          <w:i/>
        </w:rPr>
        <w:t>C</w:t>
      </w:r>
      <w:r w:rsidRPr="00003A10">
        <w:rPr>
          <w:b/>
          <w:i/>
        </w:rPr>
        <w:t>apacity</w:t>
      </w:r>
      <w:r w:rsidRPr="0014686D">
        <w:t xml:space="preserve">, analysis is undertaken to determine what capacity exchange </w:t>
      </w:r>
      <w:r w:rsidR="00DD4673" w:rsidRPr="0014686D">
        <w:t xml:space="preserve">rate </w:t>
      </w:r>
      <w:r w:rsidRPr="0014686D">
        <w:t xml:space="preserve">would be required to satisfy the </w:t>
      </w:r>
      <w:r w:rsidR="00DB5EAC" w:rsidRPr="00F17BA2">
        <w:rPr>
          <w:b/>
          <w:i/>
        </w:rPr>
        <w:t>I</w:t>
      </w:r>
      <w:r w:rsidRPr="00F17BA2">
        <w:rPr>
          <w:b/>
          <w:i/>
        </w:rPr>
        <w:t xml:space="preserve">ncremental </w:t>
      </w:r>
      <w:r w:rsidR="00DB5EAC" w:rsidRPr="00F17BA2">
        <w:rPr>
          <w:b/>
          <w:i/>
        </w:rPr>
        <w:t>E</w:t>
      </w:r>
      <w:r w:rsidR="00DD4673" w:rsidRPr="00F17BA2">
        <w:rPr>
          <w:b/>
          <w:i/>
        </w:rPr>
        <w:t xml:space="preserve">xit </w:t>
      </w:r>
      <w:r w:rsidR="00DB5EAC" w:rsidRPr="00F17BA2">
        <w:rPr>
          <w:b/>
          <w:i/>
        </w:rPr>
        <w:t>C</w:t>
      </w:r>
      <w:r w:rsidRPr="00F17BA2">
        <w:rPr>
          <w:b/>
          <w:i/>
        </w:rPr>
        <w:t>apacity requ</w:t>
      </w:r>
      <w:r w:rsidR="00DD4673" w:rsidRPr="00F17BA2">
        <w:rPr>
          <w:b/>
          <w:i/>
        </w:rPr>
        <w:t>ir</w:t>
      </w:r>
      <w:r w:rsidRPr="00F17BA2">
        <w:rPr>
          <w:b/>
          <w:i/>
        </w:rPr>
        <w:t>e</w:t>
      </w:r>
      <w:r w:rsidR="00DD4673" w:rsidRPr="00F17BA2">
        <w:rPr>
          <w:b/>
          <w:i/>
        </w:rPr>
        <w:t>men</w:t>
      </w:r>
      <w:r w:rsidRPr="00F17BA2">
        <w:rPr>
          <w:b/>
          <w:i/>
        </w:rPr>
        <w:t>t</w:t>
      </w:r>
      <w:r w:rsidRPr="0014686D">
        <w:t xml:space="preserve"> without the need for investment. Capacity substitution will be determined by assessing the flow patterns that can be accommodated by the </w:t>
      </w:r>
      <w:r w:rsidR="00F53061">
        <w:t xml:space="preserve">enhanced </w:t>
      </w:r>
      <w:proofErr w:type="gramStart"/>
      <w:r w:rsidR="00F53061">
        <w:t>network</w:t>
      </w:r>
      <w:r w:rsidRPr="0014686D">
        <w:t>;</w:t>
      </w:r>
      <w:proofErr w:type="gramEnd"/>
      <w:r w:rsidRPr="0014686D">
        <w:t xml:space="preserve"> i.e. without increasing the risk of capacity constraint management actions being required. </w:t>
      </w:r>
    </w:p>
    <w:p w14:paraId="5FBCA5D0" w14:textId="77777777" w:rsidR="0014686D" w:rsidRPr="0014686D" w:rsidRDefault="0014686D" w:rsidP="0014686D">
      <w:pPr>
        <w:pStyle w:val="1"/>
        <w:jc w:val="both"/>
      </w:pPr>
    </w:p>
    <w:p w14:paraId="63320AA1" w14:textId="4E4AB3DB" w:rsidR="00FC49D2" w:rsidRDefault="00FC49D2" w:rsidP="00B077A5">
      <w:pPr>
        <w:pStyle w:val="1"/>
        <w:numPr>
          <w:ilvl w:val="0"/>
          <w:numId w:val="14"/>
        </w:numPr>
        <w:ind w:hanging="720"/>
        <w:jc w:val="both"/>
      </w:pPr>
      <w:r w:rsidRPr="00FB1359">
        <w:t xml:space="preserve">Substitution analysis will commence by increasing the flow (in the assessment scenario) at the recipient </w:t>
      </w:r>
      <w:r w:rsidR="00686FD7" w:rsidRPr="00FB1359">
        <w:t>NTS Exit Point</w:t>
      </w:r>
      <w:r w:rsidRPr="00FB1359">
        <w:t xml:space="preserve"> to the </w:t>
      </w:r>
      <w:r w:rsidR="00DD4673" w:rsidRPr="00FB1359">
        <w:t xml:space="preserve">level of the </w:t>
      </w:r>
      <w:r w:rsidRPr="00FB1359">
        <w:t xml:space="preserve">prevailing </w:t>
      </w:r>
      <w:r w:rsidR="00DB5EAC" w:rsidRPr="00F17BA2">
        <w:rPr>
          <w:b/>
          <w:i/>
        </w:rPr>
        <w:t>Obligated</w:t>
      </w:r>
      <w:r w:rsidR="00686FD7" w:rsidRPr="00F17BA2">
        <w:rPr>
          <w:b/>
          <w:i/>
        </w:rPr>
        <w:t xml:space="preserve"> </w:t>
      </w:r>
      <w:r w:rsidR="00DB5EAC" w:rsidRPr="00F17BA2">
        <w:rPr>
          <w:b/>
          <w:i/>
        </w:rPr>
        <w:t>E</w:t>
      </w:r>
      <w:r w:rsidR="00DD4673" w:rsidRPr="00F17BA2">
        <w:rPr>
          <w:b/>
          <w:i/>
        </w:rPr>
        <w:t xml:space="preserve">xit </w:t>
      </w:r>
      <w:r w:rsidR="00DB5EAC" w:rsidRPr="00F17BA2">
        <w:rPr>
          <w:b/>
          <w:i/>
        </w:rPr>
        <w:t>C</w:t>
      </w:r>
      <w:r w:rsidR="00DD4673" w:rsidRPr="00F17BA2">
        <w:rPr>
          <w:b/>
          <w:i/>
        </w:rPr>
        <w:t>apacity</w:t>
      </w:r>
      <w:r w:rsidR="00B948E5">
        <w:t xml:space="preserve"> </w:t>
      </w:r>
      <w:r w:rsidR="00B017D6">
        <w:t>(plus any incremental capacity reserved via a PARCA</w:t>
      </w:r>
      <w:r w:rsidR="009C760A">
        <w:t xml:space="preserve"> or IP PARCA</w:t>
      </w:r>
      <w:r w:rsidR="00B017D6">
        <w:t>)</w:t>
      </w:r>
      <w:r w:rsidRPr="00FB1359">
        <w:t>.</w:t>
      </w:r>
      <w:r w:rsidR="00B00E17" w:rsidRPr="00FB1359">
        <w:t xml:space="preserve"> </w:t>
      </w:r>
      <w:r w:rsidR="00DD4673" w:rsidRPr="00FB1359">
        <w:t>Th</w:t>
      </w:r>
      <w:r w:rsidR="00B00E17" w:rsidRPr="00FB1359">
        <w:t>is</w:t>
      </w:r>
      <w:r w:rsidR="00DD4673" w:rsidRPr="00FB1359">
        <w:t xml:space="preserve"> shall be repeated for all NTS Exit Points </w:t>
      </w:r>
      <w:r w:rsidR="007C4C8F">
        <w:t>as identified in paragraph</w:t>
      </w:r>
      <w:r w:rsidR="00DB5EAC">
        <w:t xml:space="preserve"> </w:t>
      </w:r>
      <w:r w:rsidR="00F90E3F">
        <w:fldChar w:fldCharType="begin"/>
      </w:r>
      <w:r w:rsidR="00F90E3F">
        <w:instrText xml:space="preserve"> REF _Ref273973709 \r \h </w:instrText>
      </w:r>
      <w:r w:rsidR="00F90E3F">
        <w:fldChar w:fldCharType="separate"/>
      </w:r>
      <w:r w:rsidR="00BD7946">
        <w:t>51</w:t>
      </w:r>
      <w:r w:rsidR="00F90E3F">
        <w:fldChar w:fldCharType="end"/>
      </w:r>
      <w:r w:rsidR="00DD4673" w:rsidRPr="00FB1359">
        <w:t xml:space="preserve">. </w:t>
      </w:r>
    </w:p>
    <w:p w14:paraId="11CEBC2D" w14:textId="77777777" w:rsidR="0014686D" w:rsidRPr="00FB1359" w:rsidRDefault="0014686D" w:rsidP="0014686D">
      <w:pPr>
        <w:pStyle w:val="1"/>
        <w:jc w:val="both"/>
      </w:pPr>
    </w:p>
    <w:p w14:paraId="4315BD39" w14:textId="77777777" w:rsidR="00FC49D2" w:rsidRDefault="00FC49D2" w:rsidP="00B077A5">
      <w:pPr>
        <w:pStyle w:val="1"/>
        <w:numPr>
          <w:ilvl w:val="0"/>
          <w:numId w:val="14"/>
        </w:numPr>
        <w:ind w:hanging="720"/>
        <w:jc w:val="both"/>
      </w:pPr>
      <w:bookmarkStart w:id="198" w:name="_Ref264458375"/>
      <w:r w:rsidRPr="00FB1359">
        <w:t xml:space="preserve">Flow will be </w:t>
      </w:r>
      <w:r w:rsidR="00F53061">
        <w:t>adjusted</w:t>
      </w:r>
      <w:r w:rsidR="002B3BD4" w:rsidRPr="00FB1359">
        <w:t xml:space="preserve"> </w:t>
      </w:r>
      <w:r w:rsidRPr="00FB1359">
        <w:t xml:space="preserve">at </w:t>
      </w:r>
      <w:r w:rsidR="00686FD7" w:rsidRPr="00FB1359">
        <w:t>the</w:t>
      </w:r>
      <w:r w:rsidRPr="00FB1359">
        <w:t xml:space="preserve"> least interactive </w:t>
      </w:r>
      <w:r w:rsidR="002B3BD4" w:rsidRPr="00FB1359">
        <w:t>ASEP</w:t>
      </w:r>
      <w:r w:rsidR="00686FD7" w:rsidRPr="00FB1359">
        <w:t xml:space="preserve"> </w:t>
      </w:r>
      <w:r w:rsidRPr="00FB1359">
        <w:t>to maintain a supply / demand balance.</w:t>
      </w:r>
      <w:bookmarkEnd w:id="198"/>
      <w:r w:rsidRPr="00FB1359">
        <w:t xml:space="preserve"> </w:t>
      </w:r>
    </w:p>
    <w:p w14:paraId="34091A5C" w14:textId="77777777" w:rsidR="005953B6" w:rsidRPr="00FB1359" w:rsidRDefault="005953B6" w:rsidP="005953B6">
      <w:pPr>
        <w:pStyle w:val="1"/>
        <w:jc w:val="both"/>
      </w:pPr>
    </w:p>
    <w:p w14:paraId="5C450F6A" w14:textId="2450CCA7" w:rsidR="00FC49D2" w:rsidRDefault="00FC49D2" w:rsidP="00B077A5">
      <w:pPr>
        <w:pStyle w:val="1"/>
        <w:numPr>
          <w:ilvl w:val="0"/>
          <w:numId w:val="14"/>
        </w:numPr>
        <w:ind w:hanging="720"/>
        <w:jc w:val="both"/>
      </w:pPr>
      <w:bookmarkStart w:id="199" w:name="_Ref264458344"/>
      <w:r w:rsidRPr="00FB1359">
        <w:lastRenderedPageBreak/>
        <w:t xml:space="preserve">Substitution analysis will continue by increasing the flow (in the assessment scenario) at the recipient </w:t>
      </w:r>
      <w:r w:rsidR="00686FD7" w:rsidRPr="00FB1359">
        <w:t>NTS Exit Point</w:t>
      </w:r>
      <w:r w:rsidRPr="00FB1359">
        <w:t xml:space="preserve"> by the level of the </w:t>
      </w:r>
      <w:r w:rsidR="00B00E17" w:rsidRPr="00FB1359">
        <w:t xml:space="preserve">required </w:t>
      </w:r>
      <w:r w:rsidR="00607E9C" w:rsidRPr="00F17BA2">
        <w:rPr>
          <w:b/>
          <w:i/>
        </w:rPr>
        <w:t>I</w:t>
      </w:r>
      <w:r w:rsidRPr="00F17BA2">
        <w:rPr>
          <w:b/>
          <w:i/>
        </w:rPr>
        <w:t xml:space="preserve">ncremental </w:t>
      </w:r>
      <w:r w:rsidR="00607E9C" w:rsidRPr="00F17BA2">
        <w:rPr>
          <w:b/>
          <w:i/>
        </w:rPr>
        <w:t>Obligated E</w:t>
      </w:r>
      <w:r w:rsidR="00686FD7" w:rsidRPr="00F17BA2">
        <w:rPr>
          <w:b/>
          <w:i/>
        </w:rPr>
        <w:t xml:space="preserve">xit </w:t>
      </w:r>
      <w:r w:rsidR="00607E9C" w:rsidRPr="00F17BA2">
        <w:rPr>
          <w:b/>
          <w:i/>
        </w:rPr>
        <w:t>C</w:t>
      </w:r>
      <w:r w:rsidRPr="00F17BA2">
        <w:rPr>
          <w:b/>
          <w:i/>
        </w:rPr>
        <w:t>apacity</w:t>
      </w:r>
      <w:r w:rsidR="00B34007">
        <w:t xml:space="preserve"> rounded up to the nearest 0.1GWh/d</w:t>
      </w:r>
      <w:r w:rsidRPr="00FB1359">
        <w:t>.</w:t>
      </w:r>
      <w:bookmarkEnd w:id="199"/>
    </w:p>
    <w:p w14:paraId="606D4719" w14:textId="77777777" w:rsidR="005953B6" w:rsidRPr="005953B6" w:rsidRDefault="005953B6" w:rsidP="005953B6">
      <w:pPr>
        <w:pStyle w:val="1"/>
        <w:jc w:val="both"/>
      </w:pPr>
    </w:p>
    <w:p w14:paraId="5B4D7202" w14:textId="6F331598" w:rsidR="005953B6" w:rsidRDefault="00686FD7" w:rsidP="00B077A5">
      <w:pPr>
        <w:pStyle w:val="1"/>
        <w:numPr>
          <w:ilvl w:val="0"/>
          <w:numId w:val="14"/>
        </w:numPr>
        <w:ind w:hanging="720"/>
        <w:jc w:val="both"/>
      </w:pPr>
      <w:bookmarkStart w:id="200" w:name="_Ref264464362"/>
      <w:r w:rsidRPr="00FB1359">
        <w:t xml:space="preserve">The </w:t>
      </w:r>
      <w:r w:rsidR="005340D3" w:rsidRPr="00F17BA2">
        <w:rPr>
          <w:b/>
          <w:i/>
        </w:rPr>
        <w:t xml:space="preserve">Non-incremental </w:t>
      </w:r>
      <w:r w:rsidR="00607E9C" w:rsidRPr="00F17BA2">
        <w:rPr>
          <w:b/>
          <w:i/>
        </w:rPr>
        <w:t>Obligated</w:t>
      </w:r>
      <w:r w:rsidR="00B00E17" w:rsidRPr="00F17BA2">
        <w:rPr>
          <w:b/>
          <w:i/>
        </w:rPr>
        <w:t xml:space="preserve"> </w:t>
      </w:r>
      <w:r w:rsidR="00607E9C" w:rsidRPr="00F17BA2">
        <w:rPr>
          <w:b/>
          <w:i/>
        </w:rPr>
        <w:t>E</w:t>
      </w:r>
      <w:r w:rsidR="00B00E17" w:rsidRPr="00F17BA2">
        <w:rPr>
          <w:b/>
          <w:i/>
        </w:rPr>
        <w:t xml:space="preserve">xit </w:t>
      </w:r>
      <w:r w:rsidR="00607E9C" w:rsidRPr="00F17BA2">
        <w:rPr>
          <w:b/>
          <w:i/>
        </w:rPr>
        <w:t>C</w:t>
      </w:r>
      <w:r w:rsidRPr="00F17BA2">
        <w:rPr>
          <w:b/>
          <w:i/>
        </w:rPr>
        <w:t>apacity</w:t>
      </w:r>
      <w:r w:rsidRPr="00FB1359">
        <w:t xml:space="preserve"> will be reduced at the donor NTS Exit Point</w:t>
      </w:r>
      <w:bookmarkStart w:id="201" w:name="_Ref273974108"/>
      <w:r w:rsidRPr="00FB1359">
        <w:t>.</w:t>
      </w:r>
      <w:bookmarkStart w:id="202" w:name="_Ref274914172"/>
      <w:bookmarkEnd w:id="201"/>
      <w:r w:rsidR="00013052">
        <w:t xml:space="preserve"> Wher</w:t>
      </w:r>
      <w:r w:rsidRPr="00FB1359">
        <w:t>e this impacts on flow, rebalancing will be undertaken as in paragraph</w:t>
      </w:r>
      <w:r w:rsidR="00607E9C">
        <w:t xml:space="preserve"> </w:t>
      </w:r>
      <w:r w:rsidR="00F90E3F">
        <w:fldChar w:fldCharType="begin"/>
      </w:r>
      <w:r w:rsidR="00F90E3F">
        <w:instrText xml:space="preserve"> REF _Ref264458375 \r \h </w:instrText>
      </w:r>
      <w:r w:rsidR="00F90E3F">
        <w:fldChar w:fldCharType="separate"/>
      </w:r>
      <w:r w:rsidR="00BD7946">
        <w:t>57</w:t>
      </w:r>
      <w:r w:rsidR="00F90E3F">
        <w:fldChar w:fldCharType="end"/>
      </w:r>
      <w:r w:rsidRPr="00FB1359">
        <w:t>.</w:t>
      </w:r>
      <w:bookmarkEnd w:id="200"/>
      <w:bookmarkEnd w:id="202"/>
      <w:r w:rsidR="00607E9C">
        <w:t xml:space="preserve"> </w:t>
      </w:r>
      <w:r w:rsidR="00C33CD3">
        <w:tab/>
      </w:r>
    </w:p>
    <w:p w14:paraId="451B8E18" w14:textId="77777777" w:rsidR="00A56480" w:rsidRPr="005953B6" w:rsidRDefault="00A56480" w:rsidP="005953B6">
      <w:pPr>
        <w:pStyle w:val="1"/>
        <w:jc w:val="both"/>
      </w:pPr>
    </w:p>
    <w:p w14:paraId="4D27009D" w14:textId="77777777" w:rsidR="00686FD7" w:rsidRDefault="00686FD7" w:rsidP="00B077A5">
      <w:pPr>
        <w:pStyle w:val="1"/>
        <w:numPr>
          <w:ilvl w:val="0"/>
          <w:numId w:val="14"/>
        </w:numPr>
        <w:ind w:hanging="720"/>
        <w:jc w:val="both"/>
      </w:pPr>
      <w:bookmarkStart w:id="203" w:name="_Ref264458522"/>
      <w:r w:rsidRPr="00FB1359">
        <w:t xml:space="preserve">The </w:t>
      </w:r>
      <w:r w:rsidR="005340D3" w:rsidRPr="00F17BA2">
        <w:rPr>
          <w:b/>
          <w:i/>
        </w:rPr>
        <w:t xml:space="preserve">Non-incremental </w:t>
      </w:r>
      <w:r w:rsidR="00607E9C" w:rsidRPr="00F17BA2">
        <w:rPr>
          <w:b/>
          <w:i/>
        </w:rPr>
        <w:t>Obligated</w:t>
      </w:r>
      <w:r w:rsidR="00C60703" w:rsidRPr="00F17BA2">
        <w:rPr>
          <w:b/>
          <w:i/>
        </w:rPr>
        <w:t xml:space="preserve"> </w:t>
      </w:r>
      <w:r w:rsidR="00607E9C" w:rsidRPr="00F17BA2">
        <w:rPr>
          <w:b/>
          <w:i/>
        </w:rPr>
        <w:t>E</w:t>
      </w:r>
      <w:r w:rsidR="00C60703" w:rsidRPr="00F17BA2">
        <w:rPr>
          <w:b/>
          <w:i/>
        </w:rPr>
        <w:t xml:space="preserve">xit </w:t>
      </w:r>
      <w:r w:rsidR="00607E9C" w:rsidRPr="00F17BA2">
        <w:rPr>
          <w:b/>
          <w:i/>
        </w:rPr>
        <w:t>C</w:t>
      </w:r>
      <w:r w:rsidRPr="00F17BA2">
        <w:rPr>
          <w:b/>
          <w:i/>
        </w:rPr>
        <w:t>apacity</w:t>
      </w:r>
      <w:r w:rsidRPr="00FB1359">
        <w:t xml:space="preserve"> at </w:t>
      </w:r>
      <w:r w:rsidR="00C60703" w:rsidRPr="00FB1359">
        <w:t xml:space="preserve">the </w:t>
      </w:r>
      <w:r w:rsidRPr="00FB1359">
        <w:t xml:space="preserve">donor </w:t>
      </w:r>
      <w:r w:rsidR="00645390" w:rsidRPr="00FB1359">
        <w:t>NTS Exit Point</w:t>
      </w:r>
      <w:r w:rsidRPr="00FB1359">
        <w:t xml:space="preserve"> will progressively be reduced until either:</w:t>
      </w:r>
      <w:bookmarkEnd w:id="203"/>
    </w:p>
    <w:p w14:paraId="6C4F7554" w14:textId="77777777" w:rsidR="00A56480" w:rsidRPr="00FB1359" w:rsidRDefault="00A56480" w:rsidP="00A56480">
      <w:pPr>
        <w:pStyle w:val="1"/>
        <w:jc w:val="both"/>
      </w:pPr>
    </w:p>
    <w:p w14:paraId="3F54FFBE" w14:textId="77777777" w:rsidR="00686FD7" w:rsidRPr="00870663" w:rsidRDefault="00686FD7" w:rsidP="00870663">
      <w:pPr>
        <w:pStyle w:val="1"/>
        <w:numPr>
          <w:ilvl w:val="0"/>
          <w:numId w:val="18"/>
        </w:numPr>
        <w:jc w:val="both"/>
      </w:pPr>
      <w:r w:rsidRPr="00870663">
        <w:t xml:space="preserve">the </w:t>
      </w:r>
      <w:r w:rsidR="002A30A2" w:rsidRPr="00F17BA2">
        <w:rPr>
          <w:b/>
          <w:i/>
        </w:rPr>
        <w:t>I</w:t>
      </w:r>
      <w:r w:rsidRPr="00F17BA2">
        <w:rPr>
          <w:b/>
          <w:i/>
        </w:rPr>
        <w:t>ncremental</w:t>
      </w:r>
      <w:r w:rsidR="002A30A2" w:rsidRPr="00F17BA2">
        <w:rPr>
          <w:b/>
          <w:i/>
        </w:rPr>
        <w:t xml:space="preserve"> Obligated</w:t>
      </w:r>
      <w:r w:rsidRPr="00F17BA2">
        <w:rPr>
          <w:b/>
          <w:i/>
        </w:rPr>
        <w:t xml:space="preserve"> </w:t>
      </w:r>
      <w:r w:rsidR="002A30A2" w:rsidRPr="00F17BA2">
        <w:rPr>
          <w:b/>
          <w:i/>
        </w:rPr>
        <w:t>E</w:t>
      </w:r>
      <w:r w:rsidR="00C60703" w:rsidRPr="00F17BA2">
        <w:rPr>
          <w:b/>
          <w:i/>
        </w:rPr>
        <w:t xml:space="preserve">xit </w:t>
      </w:r>
      <w:r w:rsidR="002A30A2" w:rsidRPr="00F17BA2">
        <w:rPr>
          <w:b/>
          <w:i/>
        </w:rPr>
        <w:t>C</w:t>
      </w:r>
      <w:r w:rsidR="00C60703" w:rsidRPr="00F17BA2">
        <w:rPr>
          <w:b/>
          <w:i/>
        </w:rPr>
        <w:t>apacity</w:t>
      </w:r>
      <w:r w:rsidR="00C60703" w:rsidRPr="00870663">
        <w:t xml:space="preserve"> requirement</w:t>
      </w:r>
      <w:r w:rsidRPr="00870663">
        <w:t xml:space="preserve"> is satisfied; or </w:t>
      </w:r>
    </w:p>
    <w:p w14:paraId="3AE3E8FA" w14:textId="77777777" w:rsidR="00686FD7" w:rsidRPr="00870663" w:rsidRDefault="00686FD7" w:rsidP="00870663">
      <w:pPr>
        <w:pStyle w:val="1"/>
        <w:numPr>
          <w:ilvl w:val="0"/>
          <w:numId w:val="18"/>
        </w:numPr>
        <w:jc w:val="both"/>
      </w:pPr>
      <w:r w:rsidRPr="00870663">
        <w:t>all Substitutable Capacity has been substituted; or</w:t>
      </w:r>
    </w:p>
    <w:p w14:paraId="546D8733" w14:textId="77777777" w:rsidR="00686FD7" w:rsidRPr="00870663" w:rsidRDefault="00686FD7" w:rsidP="00870663">
      <w:pPr>
        <w:pStyle w:val="1"/>
        <w:numPr>
          <w:ilvl w:val="0"/>
          <w:numId w:val="18"/>
        </w:numPr>
        <w:jc w:val="both"/>
      </w:pPr>
      <w:r w:rsidRPr="00870663">
        <w:t>further capacity cannot be substituted without exceeding an exchange rate of 3:1.</w:t>
      </w:r>
      <w:r w:rsidRPr="00870663" w:rsidDel="00E83A49">
        <w:t xml:space="preserve"> </w:t>
      </w:r>
    </w:p>
    <w:p w14:paraId="08E89B34" w14:textId="77777777" w:rsidR="00645390" w:rsidRDefault="00645390" w:rsidP="0061764D">
      <w:pPr>
        <w:ind w:hanging="540"/>
      </w:pPr>
    </w:p>
    <w:p w14:paraId="5E96CE0A" w14:textId="6C8ED44B" w:rsidR="00645390" w:rsidRDefault="00645390" w:rsidP="00B077A5">
      <w:pPr>
        <w:pStyle w:val="1"/>
        <w:numPr>
          <w:ilvl w:val="0"/>
          <w:numId w:val="14"/>
        </w:numPr>
        <w:ind w:hanging="720"/>
        <w:jc w:val="both"/>
      </w:pPr>
      <w:r w:rsidRPr="00FB1359">
        <w:t xml:space="preserve">After all Substitutable Capacity has been used, any unsatisfied </w:t>
      </w:r>
      <w:r w:rsidR="002A30A2" w:rsidRPr="00F17BA2">
        <w:rPr>
          <w:b/>
          <w:i/>
        </w:rPr>
        <w:t>I</w:t>
      </w:r>
      <w:r w:rsidRPr="00F17BA2">
        <w:rPr>
          <w:b/>
          <w:i/>
        </w:rPr>
        <w:t xml:space="preserve">ncremental </w:t>
      </w:r>
      <w:r w:rsidR="002A30A2" w:rsidRPr="00F17BA2">
        <w:rPr>
          <w:b/>
          <w:i/>
        </w:rPr>
        <w:t>Obligated E</w:t>
      </w:r>
      <w:r w:rsidR="00297A8D" w:rsidRPr="00F17BA2">
        <w:rPr>
          <w:b/>
          <w:i/>
        </w:rPr>
        <w:t xml:space="preserve">xit </w:t>
      </w:r>
      <w:r w:rsidR="002A30A2" w:rsidRPr="00F17BA2">
        <w:rPr>
          <w:b/>
          <w:i/>
        </w:rPr>
        <w:t>C</w:t>
      </w:r>
      <w:r w:rsidRPr="00F17BA2">
        <w:rPr>
          <w:b/>
          <w:i/>
        </w:rPr>
        <w:t>apacity</w:t>
      </w:r>
      <w:r w:rsidRPr="00FB1359">
        <w:t xml:space="preserve"> will be considered with the next donor NTS Exit Point. Donor NTS Exit Points will be considered in accordance with paragraphs </w:t>
      </w:r>
      <w:r w:rsidR="00377F9D">
        <w:fldChar w:fldCharType="begin"/>
      </w:r>
      <w:r w:rsidR="00377F9D">
        <w:instrText xml:space="preserve"> REF _Ref264458269 \r \h </w:instrText>
      </w:r>
      <w:r w:rsidR="00377F9D">
        <w:fldChar w:fldCharType="separate"/>
      </w:r>
      <w:r w:rsidR="00BD7946">
        <w:t>32</w:t>
      </w:r>
      <w:r w:rsidR="00377F9D">
        <w:fldChar w:fldCharType="end"/>
      </w:r>
      <w:r w:rsidR="00297A8D" w:rsidRPr="00FB1359">
        <w:t xml:space="preserve"> </w:t>
      </w:r>
      <w:r w:rsidR="00C6778B" w:rsidRPr="00FB1359">
        <w:t>to</w:t>
      </w:r>
      <w:r w:rsidR="002A30A2">
        <w:t xml:space="preserve"> </w:t>
      </w:r>
      <w:r w:rsidR="00377F9D">
        <w:fldChar w:fldCharType="begin"/>
      </w:r>
      <w:r w:rsidR="00377F9D">
        <w:instrText xml:space="preserve"> REF _Ref359498767 \r \h </w:instrText>
      </w:r>
      <w:r w:rsidR="00377F9D">
        <w:fldChar w:fldCharType="separate"/>
      </w:r>
      <w:r w:rsidR="00BD7946">
        <w:t>44</w:t>
      </w:r>
      <w:r w:rsidR="00377F9D">
        <w:fldChar w:fldCharType="end"/>
      </w:r>
      <w:r w:rsidRPr="00FB1359">
        <w:t xml:space="preserve">. </w:t>
      </w:r>
      <w:r w:rsidR="00487B83" w:rsidRPr="00FB1359">
        <w:t xml:space="preserve">Further donor NTS Exit Points will be considered until the criteria in paragraph </w:t>
      </w:r>
      <w:r w:rsidR="00377F9D">
        <w:fldChar w:fldCharType="begin"/>
      </w:r>
      <w:r w:rsidR="00377F9D">
        <w:instrText xml:space="preserve"> REF _Ref264458522 \r \h </w:instrText>
      </w:r>
      <w:r w:rsidR="00377F9D">
        <w:fldChar w:fldCharType="separate"/>
      </w:r>
      <w:r w:rsidR="00BD7946">
        <w:t>60</w:t>
      </w:r>
      <w:r w:rsidR="00377F9D">
        <w:fldChar w:fldCharType="end"/>
      </w:r>
      <w:r w:rsidR="00487B83" w:rsidRPr="00FB1359">
        <w:t xml:space="preserve"> is satisfied at which point the next recipient NTS Exit Point shall be considered.</w:t>
      </w:r>
    </w:p>
    <w:p w14:paraId="5A6B3FA8" w14:textId="77777777" w:rsidR="00870663" w:rsidRPr="00FB1359" w:rsidRDefault="00870663" w:rsidP="00870663">
      <w:pPr>
        <w:pStyle w:val="1"/>
        <w:jc w:val="both"/>
      </w:pPr>
    </w:p>
    <w:p w14:paraId="5F75EAB1" w14:textId="261FEA72" w:rsidR="00487B83" w:rsidRDefault="00487B83" w:rsidP="00B077A5">
      <w:pPr>
        <w:pStyle w:val="1"/>
        <w:numPr>
          <w:ilvl w:val="0"/>
          <w:numId w:val="14"/>
        </w:numPr>
        <w:ind w:hanging="720"/>
        <w:jc w:val="both"/>
      </w:pPr>
      <w:r w:rsidRPr="00425F1F">
        <w:t>The reduction step sizes in paragraph</w:t>
      </w:r>
      <w:r w:rsidR="007C4C8F">
        <w:t xml:space="preserve">s </w:t>
      </w:r>
      <w:r w:rsidR="00377F9D">
        <w:fldChar w:fldCharType="begin"/>
      </w:r>
      <w:r w:rsidR="00377F9D">
        <w:instrText xml:space="preserve"> REF _Ref264464362 \r \h </w:instrText>
      </w:r>
      <w:r w:rsidR="00377F9D">
        <w:fldChar w:fldCharType="separate"/>
      </w:r>
      <w:r w:rsidR="00BD7946">
        <w:t>59</w:t>
      </w:r>
      <w:r w:rsidR="00377F9D">
        <w:fldChar w:fldCharType="end"/>
      </w:r>
      <w:r w:rsidR="007C4C8F">
        <w:t xml:space="preserve"> and</w:t>
      </w:r>
      <w:r w:rsidRPr="00425F1F">
        <w:t xml:space="preserve"> </w:t>
      </w:r>
      <w:r w:rsidR="00377F9D">
        <w:fldChar w:fldCharType="begin"/>
      </w:r>
      <w:r w:rsidR="00377F9D">
        <w:instrText xml:space="preserve"> REF _Ref264458522 \r \h </w:instrText>
      </w:r>
      <w:r w:rsidR="00377F9D">
        <w:fldChar w:fldCharType="separate"/>
      </w:r>
      <w:r w:rsidR="00BD7946">
        <w:t>60</w:t>
      </w:r>
      <w:r w:rsidR="00377F9D">
        <w:fldChar w:fldCharType="end"/>
      </w:r>
      <w:r w:rsidRPr="00425F1F">
        <w:t xml:space="preserve"> will be determined by the individual analyst bearing in mind the need to minimise the number of analysis steps and to identify the optimum reduction quantity to satisfy the incremental request, e.g. in respect of a large increment, all the Substitutable Capacity at one or more donor NTS Exit Points may be reduced in one step.</w:t>
      </w:r>
      <w:r w:rsidR="00B34007">
        <w:t xml:space="preserve"> The reduction quantity will be a multiple of 0.1GWh/d</w:t>
      </w:r>
      <w:r w:rsidR="007D1EF7" w:rsidRPr="007D1EF7">
        <w:rPr>
          <w:rStyle w:val="FootnoteReference"/>
          <w:vertAlign w:val="superscript"/>
        </w:rPr>
        <w:footnoteReference w:id="26"/>
      </w:r>
      <w:r w:rsidR="007D1EF7">
        <w:t xml:space="preserve">. </w:t>
      </w:r>
      <w:r w:rsidR="00B34007">
        <w:t xml:space="preserve">  </w:t>
      </w:r>
    </w:p>
    <w:p w14:paraId="49B98043" w14:textId="77777777" w:rsidR="00870663" w:rsidRPr="00425F1F" w:rsidRDefault="00870663" w:rsidP="00870663">
      <w:pPr>
        <w:pStyle w:val="1"/>
        <w:jc w:val="both"/>
      </w:pPr>
    </w:p>
    <w:p w14:paraId="6C7A5CC2" w14:textId="768132FD" w:rsidR="00645390" w:rsidRDefault="00645390" w:rsidP="00B077A5">
      <w:pPr>
        <w:pStyle w:val="1"/>
        <w:numPr>
          <w:ilvl w:val="0"/>
          <w:numId w:val="14"/>
        </w:numPr>
        <w:ind w:hanging="720"/>
        <w:jc w:val="both"/>
      </w:pPr>
      <w:r w:rsidRPr="00425F1F">
        <w:t xml:space="preserve">At each stage of the process, </w:t>
      </w:r>
      <w:proofErr w:type="gramStart"/>
      <w:r w:rsidRPr="00425F1F">
        <w:t>e.g.</w:t>
      </w:r>
      <w:proofErr w:type="gramEnd"/>
      <w:r w:rsidRPr="00425F1F">
        <w:t xml:space="preserve"> when moving to an additional donor </w:t>
      </w:r>
      <w:r w:rsidR="00487B83" w:rsidRPr="00425F1F">
        <w:t>NTS Exit Point</w:t>
      </w:r>
      <w:r w:rsidRPr="00425F1F">
        <w:t xml:space="preserve"> the individual donor </w:t>
      </w:r>
      <w:r w:rsidR="00487B83" w:rsidRPr="00425F1F">
        <w:t>NTS Exit Point</w:t>
      </w:r>
      <w:r w:rsidRPr="00425F1F">
        <w:t xml:space="preserve"> to recipient </w:t>
      </w:r>
      <w:r w:rsidR="00487B83" w:rsidRPr="00425F1F">
        <w:t>NTS Exit Point</w:t>
      </w:r>
      <w:r w:rsidRPr="00425F1F">
        <w:t xml:space="preserve"> exchange rate will be determined</w:t>
      </w:r>
      <w:r w:rsidR="009424DC" w:rsidRPr="00425F1F">
        <w:t xml:space="preserve"> to ensure compliance with the criteria in paragraph</w:t>
      </w:r>
      <w:r w:rsidR="00104A36">
        <w:t xml:space="preserve"> </w:t>
      </w:r>
      <w:r w:rsidR="00377F9D">
        <w:fldChar w:fldCharType="begin"/>
      </w:r>
      <w:r w:rsidR="00377F9D">
        <w:instrText xml:space="preserve"> REF _Ref359498535 \r \h </w:instrText>
      </w:r>
      <w:r w:rsidR="00377F9D">
        <w:fldChar w:fldCharType="separate"/>
      </w:r>
      <w:r w:rsidR="00BD7946">
        <w:t>43</w:t>
      </w:r>
      <w:r w:rsidR="00377F9D">
        <w:fldChar w:fldCharType="end"/>
      </w:r>
      <w:r w:rsidRPr="00425F1F">
        <w:t>.</w:t>
      </w:r>
    </w:p>
    <w:p w14:paraId="2D457730" w14:textId="77777777" w:rsidR="00870663" w:rsidRPr="00425F1F" w:rsidRDefault="00870663" w:rsidP="00870663">
      <w:pPr>
        <w:pStyle w:val="1"/>
        <w:jc w:val="both"/>
      </w:pPr>
    </w:p>
    <w:p w14:paraId="5CFA37E4" w14:textId="435C3440" w:rsidR="00645390" w:rsidRDefault="00D42134" w:rsidP="00B077A5">
      <w:pPr>
        <w:pStyle w:val="1"/>
        <w:numPr>
          <w:ilvl w:val="0"/>
          <w:numId w:val="14"/>
        </w:numPr>
        <w:ind w:hanging="720"/>
        <w:jc w:val="both"/>
      </w:pPr>
      <w:r w:rsidRPr="00425F1F">
        <w:t>Hence a</w:t>
      </w:r>
      <w:r w:rsidR="00645390" w:rsidRPr="00425F1F">
        <w:t xml:space="preserve">ll substitutions shall be subject to a limit on the maximum permitted exchange rate of 3:1. </w:t>
      </w:r>
      <w:r w:rsidR="00F86B72" w:rsidRPr="00425F1F">
        <w:t xml:space="preserve">The limit specified in paragraph </w:t>
      </w:r>
      <w:r w:rsidR="00377F9D">
        <w:fldChar w:fldCharType="begin"/>
      </w:r>
      <w:r w:rsidR="00377F9D">
        <w:instrText xml:space="preserve"> REF _Ref264458522 \r \h </w:instrText>
      </w:r>
      <w:r w:rsidR="00377F9D">
        <w:fldChar w:fldCharType="separate"/>
      </w:r>
      <w:r w:rsidR="00BD7946">
        <w:t>60</w:t>
      </w:r>
      <w:r w:rsidR="00377F9D">
        <w:fldChar w:fldCharType="end"/>
      </w:r>
      <w:r w:rsidR="00F86B72" w:rsidRPr="00425F1F">
        <w:t xml:space="preserve"> ensures that the cap is maintained. </w:t>
      </w:r>
      <w:r w:rsidR="004B4646" w:rsidRPr="00425F1F">
        <w:t>However, t</w:t>
      </w:r>
      <w:r w:rsidR="00F86B72" w:rsidRPr="00425F1F">
        <w:t xml:space="preserve">o the extent that some capacity can be substituted </w:t>
      </w:r>
      <w:r w:rsidR="00BD2C0F" w:rsidRPr="00425F1F">
        <w:t xml:space="preserve">from a donor NTS Exit Point </w:t>
      </w:r>
      <w:r w:rsidR="00F86B72" w:rsidRPr="00425F1F">
        <w:t>at, or lower than, 3:1, substitution will be permitted for that quantity of capacity.</w:t>
      </w:r>
    </w:p>
    <w:p w14:paraId="063EFC4D" w14:textId="77777777" w:rsidR="00870663" w:rsidRPr="00425F1F" w:rsidRDefault="00870663" w:rsidP="00870663">
      <w:pPr>
        <w:pStyle w:val="1"/>
        <w:jc w:val="both"/>
      </w:pPr>
    </w:p>
    <w:p w14:paraId="3961BA9D" w14:textId="1B39B4C6" w:rsidR="00645390" w:rsidRDefault="00645390" w:rsidP="00B077A5">
      <w:pPr>
        <w:pStyle w:val="1"/>
        <w:numPr>
          <w:ilvl w:val="0"/>
          <w:numId w:val="14"/>
        </w:numPr>
        <w:ind w:hanging="720"/>
        <w:jc w:val="both"/>
      </w:pPr>
      <w:r w:rsidRPr="00425F1F">
        <w:t xml:space="preserve">To validate results, </w:t>
      </w:r>
      <w:del w:id="205" w:author="Appleby, Kirsty" w:date="2023-02-05T14:35:00Z">
        <w:r w:rsidRPr="00425F1F" w:rsidDel="00386D80">
          <w:delText>National Grid</w:delText>
        </w:r>
      </w:del>
      <w:ins w:id="206" w:author="Appleby, Kirsty" w:date="2023-02-05T14:35:00Z">
        <w:r w:rsidR="00386D80">
          <w:t>National Gas Transmission</w:t>
        </w:r>
      </w:ins>
      <w:r w:rsidRPr="00425F1F">
        <w:t xml:space="preserve"> may consider further donor </w:t>
      </w:r>
      <w:r w:rsidR="00D42134" w:rsidRPr="00425F1F">
        <w:t>NTS Exit Points</w:t>
      </w:r>
      <w:r w:rsidRPr="00425F1F">
        <w:t xml:space="preserve">. As </w:t>
      </w:r>
      <w:r w:rsidR="00D42134" w:rsidRPr="00425F1F">
        <w:t>donor NTS Exit Points</w:t>
      </w:r>
      <w:r w:rsidRPr="00425F1F">
        <w:t xml:space="preserve"> are considered in order of </w:t>
      </w:r>
      <w:r w:rsidR="00D42134" w:rsidRPr="00425F1F">
        <w:t>potential benefit to</w:t>
      </w:r>
      <w:r w:rsidRPr="00425F1F">
        <w:t xml:space="preserve"> the recipient </w:t>
      </w:r>
      <w:r w:rsidR="00D42134" w:rsidRPr="00425F1F">
        <w:t>NTS Exit Point</w:t>
      </w:r>
      <w:r w:rsidRPr="00425F1F">
        <w:t xml:space="preserve"> it is unlikely that any subsequent donor </w:t>
      </w:r>
      <w:r w:rsidR="00D42134" w:rsidRPr="00425F1F">
        <w:t>NTS Exit Points</w:t>
      </w:r>
      <w:r w:rsidRPr="00425F1F">
        <w:t xml:space="preserve"> will satisfy the exchange rate </w:t>
      </w:r>
      <w:r w:rsidR="00D42134" w:rsidRPr="00425F1F">
        <w:t>limits</w:t>
      </w:r>
      <w:r w:rsidRPr="00425F1F">
        <w:t xml:space="preserve">. </w:t>
      </w:r>
    </w:p>
    <w:p w14:paraId="7540EC0E" w14:textId="77777777" w:rsidR="00870663" w:rsidRPr="00425F1F" w:rsidRDefault="00870663" w:rsidP="00870663">
      <w:pPr>
        <w:pStyle w:val="1"/>
        <w:jc w:val="both"/>
      </w:pPr>
    </w:p>
    <w:p w14:paraId="56ACB8D0" w14:textId="77777777" w:rsidR="00B2577E" w:rsidRDefault="00645390" w:rsidP="00B077A5">
      <w:pPr>
        <w:pStyle w:val="1"/>
        <w:numPr>
          <w:ilvl w:val="0"/>
          <w:numId w:val="14"/>
        </w:numPr>
        <w:ind w:hanging="720"/>
        <w:jc w:val="both"/>
      </w:pPr>
      <w:bookmarkStart w:id="207" w:name="_Ref265487476"/>
      <w:r w:rsidRPr="00425F1F">
        <w:t xml:space="preserve">The </w:t>
      </w:r>
      <w:r w:rsidR="00B2577E" w:rsidRPr="00425F1F">
        <w:t xml:space="preserve">revised </w:t>
      </w:r>
      <w:r w:rsidR="00A85500" w:rsidRPr="00F17BA2">
        <w:rPr>
          <w:b/>
          <w:i/>
        </w:rPr>
        <w:t>Obligated</w:t>
      </w:r>
      <w:r w:rsidR="00B2577E" w:rsidRPr="00F17BA2">
        <w:rPr>
          <w:b/>
          <w:i/>
        </w:rPr>
        <w:t xml:space="preserve"> </w:t>
      </w:r>
      <w:r w:rsidR="00A85500" w:rsidRPr="00F17BA2">
        <w:rPr>
          <w:b/>
          <w:i/>
        </w:rPr>
        <w:t>E</w:t>
      </w:r>
      <w:r w:rsidR="00B2577E" w:rsidRPr="00F17BA2">
        <w:rPr>
          <w:b/>
          <w:i/>
        </w:rPr>
        <w:t xml:space="preserve">xit </w:t>
      </w:r>
      <w:r w:rsidR="00A85500" w:rsidRPr="00F17BA2">
        <w:rPr>
          <w:b/>
          <w:i/>
        </w:rPr>
        <w:t>C</w:t>
      </w:r>
      <w:r w:rsidR="00B2577E" w:rsidRPr="00F17BA2">
        <w:rPr>
          <w:b/>
          <w:i/>
        </w:rPr>
        <w:t>apacit</w:t>
      </w:r>
      <w:r w:rsidR="00A85500" w:rsidRPr="00F17BA2">
        <w:rPr>
          <w:b/>
          <w:i/>
        </w:rPr>
        <w:t>y</w:t>
      </w:r>
      <w:r w:rsidR="00B2577E" w:rsidRPr="00425F1F">
        <w:t xml:space="preserve"> and remaining </w:t>
      </w:r>
      <w:r w:rsidR="00A85500" w:rsidRPr="00F17BA2">
        <w:rPr>
          <w:b/>
          <w:i/>
        </w:rPr>
        <w:t>I</w:t>
      </w:r>
      <w:r w:rsidR="00B2577E" w:rsidRPr="00F17BA2">
        <w:rPr>
          <w:b/>
          <w:i/>
        </w:rPr>
        <w:t>ncremental</w:t>
      </w:r>
      <w:r w:rsidR="00A85500" w:rsidRPr="00F17BA2">
        <w:rPr>
          <w:b/>
          <w:i/>
        </w:rPr>
        <w:t xml:space="preserve"> Obligated</w:t>
      </w:r>
      <w:r w:rsidR="00B2577E" w:rsidRPr="00F17BA2">
        <w:rPr>
          <w:b/>
          <w:i/>
        </w:rPr>
        <w:t xml:space="preserve"> </w:t>
      </w:r>
      <w:r w:rsidR="00A85500" w:rsidRPr="00F17BA2">
        <w:rPr>
          <w:b/>
          <w:i/>
        </w:rPr>
        <w:t>E</w:t>
      </w:r>
      <w:r w:rsidR="00B2577E" w:rsidRPr="00F17BA2">
        <w:rPr>
          <w:b/>
          <w:i/>
        </w:rPr>
        <w:t xml:space="preserve">xit </w:t>
      </w:r>
      <w:r w:rsidR="00A85500" w:rsidRPr="00F17BA2">
        <w:rPr>
          <w:b/>
          <w:i/>
        </w:rPr>
        <w:t>C</w:t>
      </w:r>
      <w:r w:rsidR="00B2577E" w:rsidRPr="00F17BA2">
        <w:rPr>
          <w:b/>
          <w:i/>
        </w:rPr>
        <w:t>apacity</w:t>
      </w:r>
      <w:r w:rsidRPr="00425F1F">
        <w:t xml:space="preserve"> (and hence flows) for all potential capacity substitutions shall be verified by network analysis. Where such analysis is deemed to result in a “failed” network, the flow at the donor </w:t>
      </w:r>
      <w:r w:rsidR="00112FF7" w:rsidRPr="00425F1F">
        <w:t>NTS Exit Point</w:t>
      </w:r>
      <w:r w:rsidRPr="00425F1F">
        <w:t xml:space="preserve">(s) (and hence the quantity of capacity substituted from the donor </w:t>
      </w:r>
      <w:r w:rsidR="00112FF7" w:rsidRPr="00425F1F">
        <w:t>NTS Exit Point</w:t>
      </w:r>
      <w:r w:rsidRPr="00425F1F">
        <w:t xml:space="preserve">(s)) shall be adjusted until the network does not fail or there is no more </w:t>
      </w:r>
      <w:r w:rsidR="00B2577E" w:rsidRPr="00425F1F">
        <w:t>Substitutable C</w:t>
      </w:r>
      <w:r w:rsidRPr="00425F1F">
        <w:t>apacity available. In this event the residual investment</w:t>
      </w:r>
      <w:r w:rsidR="00E146C0" w:rsidRPr="00545498">
        <w:rPr>
          <w:vertAlign w:val="superscript"/>
        </w:rPr>
        <w:footnoteReference w:id="27"/>
      </w:r>
      <w:r w:rsidRPr="00545498">
        <w:rPr>
          <w:vertAlign w:val="superscript"/>
        </w:rPr>
        <w:t xml:space="preserve"> </w:t>
      </w:r>
      <w:r w:rsidR="00A85500">
        <w:rPr>
          <w:vertAlign w:val="superscript"/>
        </w:rPr>
        <w:t xml:space="preserve"> </w:t>
      </w:r>
      <w:r w:rsidR="00A85500">
        <w:t xml:space="preserve">needed to facilitate the release of the remaining </w:t>
      </w:r>
      <w:r w:rsidR="00A85500" w:rsidRPr="00F17BA2">
        <w:rPr>
          <w:b/>
          <w:i/>
        </w:rPr>
        <w:t>Incremental Obligated Exit Capacity</w:t>
      </w:r>
      <w:r w:rsidR="00A85500">
        <w:t xml:space="preserve"> </w:t>
      </w:r>
      <w:r w:rsidRPr="00425F1F">
        <w:t>shall be identified.</w:t>
      </w:r>
      <w:bookmarkEnd w:id="207"/>
      <w:r w:rsidR="00A85500">
        <w:t xml:space="preserve"> Any such remaining </w:t>
      </w:r>
      <w:r w:rsidR="00A85500" w:rsidRPr="00F17BA2">
        <w:rPr>
          <w:b/>
          <w:i/>
        </w:rPr>
        <w:t>Incremental Obligated Exit Capacity</w:t>
      </w:r>
      <w:r w:rsidR="00A85500">
        <w:t xml:space="preserve"> shall be </w:t>
      </w:r>
      <w:r w:rsidR="00A85500" w:rsidRPr="00F17BA2">
        <w:rPr>
          <w:b/>
          <w:i/>
        </w:rPr>
        <w:t>Funded Incremental Obligated Exit Capacity</w:t>
      </w:r>
      <w:r w:rsidR="00A85500">
        <w:t>.</w:t>
      </w:r>
    </w:p>
    <w:p w14:paraId="3B3AFAC6" w14:textId="77777777" w:rsidR="00870663" w:rsidRPr="00870663" w:rsidRDefault="00870663" w:rsidP="00870663">
      <w:pPr>
        <w:pStyle w:val="1"/>
        <w:jc w:val="both"/>
      </w:pPr>
    </w:p>
    <w:p w14:paraId="60B35764" w14:textId="0E8A47E2" w:rsidR="00112FF7" w:rsidRDefault="00112FF7" w:rsidP="00B077A5">
      <w:pPr>
        <w:pStyle w:val="1"/>
        <w:numPr>
          <w:ilvl w:val="0"/>
          <w:numId w:val="14"/>
        </w:numPr>
        <w:ind w:hanging="720"/>
        <w:jc w:val="both"/>
      </w:pPr>
      <w:bookmarkStart w:id="208" w:name="_Ref264458636"/>
      <w:r w:rsidRPr="00425F1F">
        <w:lastRenderedPageBreak/>
        <w:t xml:space="preserve">Where residual investment is identified and the associated cost of this investment </w:t>
      </w:r>
      <w:r w:rsidR="005350B6" w:rsidRPr="00425F1F">
        <w:t>i</w:t>
      </w:r>
      <w:r w:rsidRPr="00425F1F">
        <w:t xml:space="preserve">s not, in </w:t>
      </w:r>
      <w:del w:id="209" w:author="Appleby, Kirsty" w:date="2023-02-05T14:35:00Z">
        <w:r w:rsidRPr="00425F1F" w:rsidDel="00386D80">
          <w:delText>National Grid</w:delText>
        </w:r>
      </w:del>
      <w:ins w:id="210" w:author="Appleby, Kirsty" w:date="2023-02-05T14:35:00Z">
        <w:r w:rsidR="00386D80">
          <w:t>National Gas Transmission</w:t>
        </w:r>
      </w:ins>
      <w:r w:rsidRPr="00425F1F">
        <w:t>’s sole estimation, adequately cover</w:t>
      </w:r>
      <w:r w:rsidR="005350B6" w:rsidRPr="00425F1F">
        <w:t>ed</w:t>
      </w:r>
      <w:r w:rsidRPr="00425F1F">
        <w:t xml:space="preserve"> </w:t>
      </w:r>
      <w:r w:rsidR="005350B6" w:rsidRPr="00425F1F">
        <w:t xml:space="preserve">by </w:t>
      </w:r>
      <w:r w:rsidRPr="00425F1F">
        <w:t>the return on such investment</w:t>
      </w:r>
      <w:r w:rsidR="005350B6" w:rsidRPr="00425F1F">
        <w:t>,</w:t>
      </w:r>
      <w:r w:rsidRPr="00425F1F">
        <w:t xml:space="preserve"> potential capacity substitutions will be adjusted. The most </w:t>
      </w:r>
      <w:proofErr w:type="spellStart"/>
      <w:r w:rsidRPr="00425F1F">
        <w:t>economic</w:t>
      </w:r>
      <w:proofErr w:type="spellEnd"/>
      <w:r w:rsidRPr="00425F1F">
        <w:t xml:space="preserve"> solution will be proposed </w:t>
      </w:r>
      <w:proofErr w:type="gramStart"/>
      <w:r w:rsidRPr="00425F1F">
        <w:t>taking into account</w:t>
      </w:r>
      <w:proofErr w:type="gramEnd"/>
      <w:r w:rsidRPr="00425F1F">
        <w:t xml:space="preserve"> minimum economic investment and substitution quantities.</w:t>
      </w:r>
      <w:bookmarkEnd w:id="208"/>
    </w:p>
    <w:p w14:paraId="5B2C92E2" w14:textId="77777777" w:rsidR="00545498" w:rsidRPr="00870663" w:rsidRDefault="00545498" w:rsidP="00870663">
      <w:pPr>
        <w:pStyle w:val="1"/>
        <w:jc w:val="both"/>
      </w:pPr>
    </w:p>
    <w:p w14:paraId="580BD618" w14:textId="150DB453" w:rsidR="005350B6" w:rsidRDefault="005350B6" w:rsidP="00B077A5">
      <w:pPr>
        <w:pStyle w:val="1"/>
        <w:numPr>
          <w:ilvl w:val="0"/>
          <w:numId w:val="14"/>
        </w:numPr>
        <w:ind w:hanging="720"/>
        <w:jc w:val="both"/>
      </w:pPr>
      <w:r w:rsidRPr="00425F1F">
        <w:t xml:space="preserve">Scenarios where </w:t>
      </w:r>
      <w:del w:id="211" w:author="Appleby, Kirsty" w:date="2023-02-05T14:35:00Z">
        <w:r w:rsidRPr="00425F1F" w:rsidDel="00386D80">
          <w:delText>National Grid</w:delText>
        </w:r>
      </w:del>
      <w:ins w:id="212" w:author="Appleby, Kirsty" w:date="2023-02-05T14:35:00Z">
        <w:r w:rsidR="00386D80">
          <w:t>National Gas Transmission</w:t>
        </w:r>
      </w:ins>
      <w:r w:rsidRPr="00425F1F">
        <w:t xml:space="preserve"> </w:t>
      </w:r>
      <w:r w:rsidR="00F2103C">
        <w:t>may</w:t>
      </w:r>
      <w:r w:rsidRPr="00425F1F">
        <w:t xml:space="preserve"> regard the return on investment to be inadequate will include, but not be limited to</w:t>
      </w:r>
      <w:r w:rsidR="003B3021" w:rsidRPr="00425F1F">
        <w:t>, where the residual investment</w:t>
      </w:r>
      <w:r w:rsidRPr="00425F1F">
        <w:t>:</w:t>
      </w:r>
    </w:p>
    <w:p w14:paraId="5921496F" w14:textId="77777777" w:rsidR="00A56480" w:rsidRPr="00425F1F" w:rsidRDefault="00A56480" w:rsidP="00A56480">
      <w:pPr>
        <w:pStyle w:val="1"/>
        <w:jc w:val="both"/>
      </w:pPr>
    </w:p>
    <w:p w14:paraId="6D0B04AF" w14:textId="77777777" w:rsidR="005350B6" w:rsidRPr="00870663" w:rsidRDefault="005350B6" w:rsidP="00870663">
      <w:pPr>
        <w:pStyle w:val="1"/>
        <w:numPr>
          <w:ilvl w:val="0"/>
          <w:numId w:val="18"/>
        </w:numPr>
        <w:jc w:val="both"/>
      </w:pPr>
      <w:r w:rsidRPr="00870663">
        <w:t xml:space="preserve">is for a small quantity </w:t>
      </w:r>
      <w:r w:rsidR="003B3021" w:rsidRPr="00870663">
        <w:t xml:space="preserve">requiring investment </w:t>
      </w:r>
      <w:r w:rsidRPr="00870663">
        <w:t xml:space="preserve">below economic pipeline </w:t>
      </w:r>
      <w:proofErr w:type="gramStart"/>
      <w:r w:rsidRPr="00870663">
        <w:t>sizes</w:t>
      </w:r>
      <w:r w:rsidR="003B3021" w:rsidRPr="00870663">
        <w:t>;</w:t>
      </w:r>
      <w:proofErr w:type="gramEnd"/>
    </w:p>
    <w:p w14:paraId="5ABF93DA" w14:textId="77777777" w:rsidR="003B3021" w:rsidRPr="00870663" w:rsidRDefault="003B3021" w:rsidP="00870663">
      <w:pPr>
        <w:pStyle w:val="1"/>
        <w:numPr>
          <w:ilvl w:val="0"/>
          <w:numId w:val="18"/>
        </w:numPr>
        <w:jc w:val="both"/>
      </w:pPr>
      <w:r w:rsidRPr="00870663">
        <w:t>is for a quantity requiring investment at non-standard pipeline/infrastructure sizes or to unsatisfactory connection points to the existing NTS.</w:t>
      </w:r>
    </w:p>
    <w:p w14:paraId="0297E9CA" w14:textId="77777777" w:rsidR="005350B6" w:rsidRDefault="005350B6" w:rsidP="005350B6">
      <w:pPr>
        <w:pStyle w:val="wal"/>
        <w:rPr>
          <w:rStyle w:val="StyleArial105pt"/>
        </w:rPr>
      </w:pPr>
    </w:p>
    <w:p w14:paraId="18F0AAD3" w14:textId="07C6508B" w:rsidR="003B3021" w:rsidRDefault="003B3021" w:rsidP="00B077A5">
      <w:pPr>
        <w:pStyle w:val="1"/>
        <w:numPr>
          <w:ilvl w:val="0"/>
          <w:numId w:val="14"/>
        </w:numPr>
        <w:ind w:hanging="720"/>
        <w:jc w:val="both"/>
      </w:pPr>
      <w:r w:rsidRPr="00425F1F">
        <w:t xml:space="preserve">Where paragraph </w:t>
      </w:r>
      <w:r w:rsidR="00E917E5">
        <w:fldChar w:fldCharType="begin"/>
      </w:r>
      <w:r w:rsidR="00E917E5">
        <w:instrText xml:space="preserve"> REF _Ref264458636 \r \h </w:instrText>
      </w:r>
      <w:r w:rsidR="00E917E5">
        <w:fldChar w:fldCharType="separate"/>
      </w:r>
      <w:r w:rsidR="00BD7946">
        <w:t>67</w:t>
      </w:r>
      <w:r w:rsidR="00E917E5">
        <w:fldChar w:fldCharType="end"/>
      </w:r>
      <w:r w:rsidRPr="00425F1F">
        <w:t xml:space="preserve"> applies potential substitutions shall be disregarded to the extent necessary to avoid sub-optimal investment and/or partial substitution</w:t>
      </w:r>
      <w:r w:rsidR="00D750E6">
        <w:t xml:space="preserve"> where a </w:t>
      </w:r>
      <w:r w:rsidR="00D750E6" w:rsidRPr="00425F1F">
        <w:t>satisfactory revenue driver has not been approved by the Authority and included in the Licence</w:t>
      </w:r>
      <w:r w:rsidR="00D750E6">
        <w:t xml:space="preserve"> for the residual investment</w:t>
      </w:r>
      <w:r w:rsidRPr="00425F1F">
        <w:t xml:space="preserve">. </w:t>
      </w:r>
    </w:p>
    <w:p w14:paraId="63D61C39" w14:textId="77777777" w:rsidR="00B05E1C" w:rsidRDefault="00B05E1C" w:rsidP="00B05E1C">
      <w:pPr>
        <w:pStyle w:val="wal"/>
        <w:rPr>
          <w:rStyle w:val="StyleArial105pt"/>
        </w:rPr>
      </w:pPr>
    </w:p>
    <w:p w14:paraId="280590B3" w14:textId="77777777" w:rsidR="00B05E1C" w:rsidRPr="00267FD9" w:rsidRDefault="00B05E1C" w:rsidP="00B05E1C">
      <w:pPr>
        <w:pStyle w:val="Heading2"/>
      </w:pPr>
      <w:bookmarkStart w:id="213" w:name="_Toc66951334"/>
      <w:r w:rsidRPr="00267FD9">
        <w:t>Partial Substitution</w:t>
      </w:r>
      <w:bookmarkEnd w:id="213"/>
    </w:p>
    <w:p w14:paraId="788CDC45" w14:textId="77777777" w:rsidR="00870663" w:rsidRPr="00870663" w:rsidRDefault="00870663" w:rsidP="00870663">
      <w:pPr>
        <w:pStyle w:val="1"/>
        <w:jc w:val="both"/>
      </w:pPr>
    </w:p>
    <w:p w14:paraId="4EEB3A94" w14:textId="6B21DBF4" w:rsidR="00112FF7" w:rsidRDefault="00112FF7" w:rsidP="00B077A5">
      <w:pPr>
        <w:pStyle w:val="1"/>
        <w:numPr>
          <w:ilvl w:val="0"/>
          <w:numId w:val="14"/>
        </w:numPr>
        <w:ind w:hanging="720"/>
        <w:jc w:val="both"/>
      </w:pPr>
      <w:bookmarkStart w:id="214" w:name="_Ref265156058"/>
      <w:r w:rsidRPr="00425F1F">
        <w:t xml:space="preserve">The appropriate level and combinations of substitution and investment (considering all potential </w:t>
      </w:r>
      <w:r w:rsidR="00F105CB" w:rsidRPr="00F17BA2">
        <w:rPr>
          <w:b/>
          <w:i/>
        </w:rPr>
        <w:t>I</w:t>
      </w:r>
      <w:r w:rsidRPr="00F17BA2">
        <w:rPr>
          <w:b/>
          <w:i/>
        </w:rPr>
        <w:t xml:space="preserve">ncremental </w:t>
      </w:r>
      <w:r w:rsidR="00F105CB" w:rsidRPr="00F17BA2">
        <w:rPr>
          <w:b/>
          <w:i/>
        </w:rPr>
        <w:t>Obligated E</w:t>
      </w:r>
      <w:r w:rsidR="00944696" w:rsidRPr="00F17BA2">
        <w:rPr>
          <w:b/>
          <w:i/>
        </w:rPr>
        <w:t xml:space="preserve">xit </w:t>
      </w:r>
      <w:r w:rsidR="00F105CB" w:rsidRPr="00F17BA2">
        <w:rPr>
          <w:b/>
          <w:i/>
        </w:rPr>
        <w:t>C</w:t>
      </w:r>
      <w:r w:rsidRPr="00F17BA2">
        <w:rPr>
          <w:b/>
          <w:i/>
        </w:rPr>
        <w:t>apacity</w:t>
      </w:r>
      <w:r w:rsidRPr="00425F1F">
        <w:t xml:space="preserve"> releases) will be confirmed by network analysis. This will be achieved by updating the network model for the revised, post-substitution, </w:t>
      </w:r>
      <w:r w:rsidR="00014CF9" w:rsidRPr="00F17BA2">
        <w:rPr>
          <w:b/>
          <w:i/>
        </w:rPr>
        <w:t>Non-incremental Obligated</w:t>
      </w:r>
      <w:r w:rsidR="00944696" w:rsidRPr="00F17BA2">
        <w:rPr>
          <w:b/>
          <w:i/>
        </w:rPr>
        <w:t xml:space="preserve"> </w:t>
      </w:r>
      <w:r w:rsidR="00014CF9" w:rsidRPr="00F17BA2">
        <w:rPr>
          <w:b/>
          <w:i/>
        </w:rPr>
        <w:t>E</w:t>
      </w:r>
      <w:r w:rsidR="00944696" w:rsidRPr="00F17BA2">
        <w:rPr>
          <w:b/>
          <w:i/>
        </w:rPr>
        <w:t xml:space="preserve">xit </w:t>
      </w:r>
      <w:r w:rsidR="00014CF9" w:rsidRPr="00F17BA2">
        <w:rPr>
          <w:b/>
          <w:i/>
        </w:rPr>
        <w:t>C</w:t>
      </w:r>
      <w:r w:rsidRPr="00F17BA2">
        <w:rPr>
          <w:b/>
          <w:i/>
        </w:rPr>
        <w:t>apacity</w:t>
      </w:r>
      <w:r w:rsidRPr="00425F1F">
        <w:t xml:space="preserve"> </w:t>
      </w:r>
      <w:r w:rsidR="00944696" w:rsidRPr="00425F1F">
        <w:t>and</w:t>
      </w:r>
      <w:r w:rsidR="009F4680">
        <w:t xml:space="preserve"> </w:t>
      </w:r>
      <w:r w:rsidR="00014CF9" w:rsidRPr="00F17BA2">
        <w:rPr>
          <w:b/>
          <w:i/>
        </w:rPr>
        <w:t>Funded</w:t>
      </w:r>
      <w:r w:rsidR="00944696" w:rsidRPr="00F17BA2">
        <w:rPr>
          <w:b/>
          <w:i/>
        </w:rPr>
        <w:t xml:space="preserve"> </w:t>
      </w:r>
      <w:r w:rsidR="00014CF9" w:rsidRPr="00F17BA2">
        <w:rPr>
          <w:b/>
          <w:i/>
        </w:rPr>
        <w:t>I</w:t>
      </w:r>
      <w:r w:rsidR="00944696" w:rsidRPr="00F17BA2">
        <w:rPr>
          <w:b/>
          <w:i/>
        </w:rPr>
        <w:t>ncremental</w:t>
      </w:r>
      <w:r w:rsidR="00014CF9" w:rsidRPr="00F17BA2">
        <w:rPr>
          <w:b/>
          <w:i/>
        </w:rPr>
        <w:t xml:space="preserve"> Obligated</w:t>
      </w:r>
      <w:r w:rsidR="00944696" w:rsidRPr="00F17BA2">
        <w:rPr>
          <w:b/>
          <w:i/>
        </w:rPr>
        <w:t xml:space="preserve"> </w:t>
      </w:r>
      <w:r w:rsidR="00014CF9" w:rsidRPr="00F17BA2">
        <w:rPr>
          <w:b/>
          <w:i/>
        </w:rPr>
        <w:t>E</w:t>
      </w:r>
      <w:r w:rsidR="00944696" w:rsidRPr="00F17BA2">
        <w:rPr>
          <w:b/>
          <w:i/>
        </w:rPr>
        <w:t xml:space="preserve">xit </w:t>
      </w:r>
      <w:r w:rsidR="00014CF9" w:rsidRPr="00F17BA2">
        <w:rPr>
          <w:b/>
          <w:i/>
        </w:rPr>
        <w:t>C</w:t>
      </w:r>
      <w:r w:rsidR="00944696" w:rsidRPr="00F17BA2">
        <w:rPr>
          <w:b/>
          <w:i/>
        </w:rPr>
        <w:t>apacity</w:t>
      </w:r>
      <w:r w:rsidR="00944696" w:rsidRPr="00425F1F">
        <w:t xml:space="preserve"> </w:t>
      </w:r>
      <w:r w:rsidRPr="00425F1F">
        <w:t xml:space="preserve">levels and residual investment. The final step in the substitution analysis </w:t>
      </w:r>
      <w:r w:rsidR="0084556D">
        <w:t xml:space="preserve">that was undertaken </w:t>
      </w:r>
      <w:r w:rsidRPr="00425F1F">
        <w:t xml:space="preserve">shall be reversed, by </w:t>
      </w:r>
      <w:r w:rsidR="00E96EBB">
        <w:t>0.1</w:t>
      </w:r>
      <w:r w:rsidR="00881416" w:rsidRPr="00425F1F">
        <w:t>GWh/d</w:t>
      </w:r>
      <w:r w:rsidRPr="00425F1F">
        <w:t>, (</w:t>
      </w:r>
      <w:proofErr w:type="gramStart"/>
      <w:r w:rsidRPr="00425F1F">
        <w:t>i.e.</w:t>
      </w:r>
      <w:proofErr w:type="gramEnd"/>
      <w:r w:rsidRPr="00425F1F">
        <w:t xml:space="preserve"> by increasing the </w:t>
      </w:r>
      <w:r w:rsidR="00014CF9" w:rsidRPr="00F17BA2">
        <w:rPr>
          <w:b/>
          <w:i/>
        </w:rPr>
        <w:t>Obligated</w:t>
      </w:r>
      <w:r w:rsidR="00944696" w:rsidRPr="00F17BA2">
        <w:rPr>
          <w:b/>
          <w:i/>
        </w:rPr>
        <w:t xml:space="preserve"> </w:t>
      </w:r>
      <w:r w:rsidR="00014CF9" w:rsidRPr="00F17BA2">
        <w:rPr>
          <w:b/>
          <w:i/>
        </w:rPr>
        <w:t>E</w:t>
      </w:r>
      <w:r w:rsidR="00944696" w:rsidRPr="00F17BA2">
        <w:rPr>
          <w:b/>
          <w:i/>
        </w:rPr>
        <w:t xml:space="preserve">xit </w:t>
      </w:r>
      <w:r w:rsidR="00014CF9" w:rsidRPr="00F17BA2">
        <w:rPr>
          <w:b/>
          <w:i/>
        </w:rPr>
        <w:t>C</w:t>
      </w:r>
      <w:r w:rsidRPr="00F17BA2">
        <w:rPr>
          <w:b/>
          <w:i/>
        </w:rPr>
        <w:t>apacity</w:t>
      </w:r>
      <w:r w:rsidRPr="00425F1F">
        <w:t xml:space="preserve"> at the </w:t>
      </w:r>
      <w:r w:rsidR="0084556D">
        <w:t>relevant</w:t>
      </w:r>
      <w:r w:rsidRPr="00425F1F">
        <w:t xml:space="preserve"> donor </w:t>
      </w:r>
      <w:r w:rsidR="003B3021" w:rsidRPr="00425F1F">
        <w:t>NTS Exit Point</w:t>
      </w:r>
      <w:r w:rsidRPr="00425F1F">
        <w:t xml:space="preserve"> and where this impacts on flow, rebalancing will be undertaken) and this shall be validated through network analysis.</w:t>
      </w:r>
      <w:bookmarkEnd w:id="214"/>
      <w:r w:rsidRPr="00425F1F">
        <w:t xml:space="preserve"> </w:t>
      </w:r>
    </w:p>
    <w:p w14:paraId="31330ED1" w14:textId="77777777" w:rsidR="00A56480" w:rsidRPr="00425F1F" w:rsidRDefault="00A56480" w:rsidP="00A56480">
      <w:pPr>
        <w:pStyle w:val="1"/>
        <w:jc w:val="both"/>
      </w:pPr>
    </w:p>
    <w:p w14:paraId="0ECC339B" w14:textId="77777777" w:rsidR="00112FF7" w:rsidRPr="00870663" w:rsidRDefault="00112FF7" w:rsidP="00870663">
      <w:pPr>
        <w:pStyle w:val="1"/>
        <w:numPr>
          <w:ilvl w:val="0"/>
          <w:numId w:val="18"/>
        </w:numPr>
        <w:jc w:val="both"/>
      </w:pPr>
      <w:r w:rsidRPr="00870663">
        <w:t xml:space="preserve">If the network fails, </w:t>
      </w:r>
      <w:proofErr w:type="gramStart"/>
      <w:r w:rsidRPr="00870663">
        <w:t>e.g.</w:t>
      </w:r>
      <w:proofErr w:type="gramEnd"/>
      <w:r w:rsidRPr="00870663">
        <w:t xml:space="preserve"> network pressures or plant operating conditions cannot be maintained then the proposed substitution</w:t>
      </w:r>
      <w:r w:rsidR="00944696" w:rsidRPr="00870663">
        <w:t>s are</w:t>
      </w:r>
      <w:r w:rsidRPr="00870663">
        <w:t xml:space="preserve"> deemed to be appropriate. </w:t>
      </w:r>
    </w:p>
    <w:p w14:paraId="4AE48651" w14:textId="0D000B3E" w:rsidR="00112FF7" w:rsidRDefault="00112FF7" w:rsidP="00870663">
      <w:pPr>
        <w:pStyle w:val="1"/>
        <w:numPr>
          <w:ilvl w:val="0"/>
          <w:numId w:val="18"/>
        </w:numPr>
        <w:jc w:val="both"/>
      </w:pPr>
      <w:r w:rsidRPr="00870663">
        <w:t xml:space="preserve">If the network passes further </w:t>
      </w:r>
      <w:r w:rsidR="00E96EBB">
        <w:t>0.1</w:t>
      </w:r>
      <w:r w:rsidR="00881416" w:rsidRPr="00870663">
        <w:t>GWh/d</w:t>
      </w:r>
      <w:r w:rsidRPr="00870663">
        <w:t xml:space="preserve"> increments shall be added to the donor </w:t>
      </w:r>
      <w:r w:rsidR="00830BC0" w:rsidRPr="00870663">
        <w:t>NTS Exit Point</w:t>
      </w:r>
      <w:r w:rsidRPr="00870663">
        <w:t xml:space="preserve"> flow until the network fails and the cut-off point is identified.</w:t>
      </w:r>
      <w:r w:rsidR="007706C1" w:rsidRPr="00870663">
        <w:t xml:space="preserve"> </w:t>
      </w:r>
      <w:r w:rsidR="0084556D" w:rsidRPr="00870663">
        <w:t>S</w:t>
      </w:r>
      <w:r w:rsidR="00BB0F2C" w:rsidRPr="00870663">
        <w:t xml:space="preserve">ubstitutions shall be proposed consistent with the last </w:t>
      </w:r>
      <w:r w:rsidR="007706C1" w:rsidRPr="00870663">
        <w:t xml:space="preserve">network model </w:t>
      </w:r>
      <w:r w:rsidR="00BB0F2C" w:rsidRPr="00870663">
        <w:t xml:space="preserve">that did not fail. </w:t>
      </w:r>
      <w:r w:rsidRPr="00870663">
        <w:t xml:space="preserve"> </w:t>
      </w:r>
    </w:p>
    <w:p w14:paraId="3C01B66E" w14:textId="77777777" w:rsidR="007533BF" w:rsidRDefault="007533BF" w:rsidP="007533BF">
      <w:pPr>
        <w:pStyle w:val="1"/>
        <w:jc w:val="both"/>
      </w:pPr>
    </w:p>
    <w:p w14:paraId="28C06E1B" w14:textId="2196FB01" w:rsidR="007533BF" w:rsidRPr="00870663" w:rsidRDefault="007533BF" w:rsidP="00B077A5">
      <w:pPr>
        <w:pStyle w:val="1"/>
        <w:numPr>
          <w:ilvl w:val="0"/>
          <w:numId w:val="14"/>
        </w:numPr>
        <w:ind w:hanging="720"/>
        <w:jc w:val="both"/>
      </w:pPr>
      <w:r>
        <w:t>A final adjustment shall be made to the quantities substituted to correct for rounding up the quantity at the recipient NTS Exit Point in paragraph</w:t>
      </w:r>
      <w:r w:rsidR="00DA558A">
        <w:t xml:space="preserve"> </w:t>
      </w:r>
      <w:r w:rsidR="00377F9D">
        <w:fldChar w:fldCharType="begin"/>
      </w:r>
      <w:r w:rsidR="00377F9D">
        <w:instrText xml:space="preserve"> REF _Ref264458344 \r \h </w:instrText>
      </w:r>
      <w:r w:rsidR="00377F9D">
        <w:fldChar w:fldCharType="separate"/>
      </w:r>
      <w:r w:rsidR="00BD7946">
        <w:t>58</w:t>
      </w:r>
      <w:r w:rsidR="00377F9D">
        <w:fldChar w:fldCharType="end"/>
      </w:r>
      <w:r>
        <w:t xml:space="preserve">. The quantity substituted shall be reduced to </w:t>
      </w:r>
      <w:r w:rsidRPr="00FB1359">
        <w:t xml:space="preserve">the </w:t>
      </w:r>
      <w:r>
        <w:t xml:space="preserve">actual </w:t>
      </w:r>
      <w:r w:rsidRPr="00FB1359">
        <w:t xml:space="preserve">level of the </w:t>
      </w:r>
      <w:r w:rsidR="006E0AEA" w:rsidRPr="00F17BA2">
        <w:rPr>
          <w:b/>
          <w:i/>
        </w:rPr>
        <w:t>I</w:t>
      </w:r>
      <w:r w:rsidRPr="00F17BA2">
        <w:rPr>
          <w:b/>
          <w:i/>
        </w:rPr>
        <w:t>ncremental</w:t>
      </w:r>
      <w:r w:rsidR="006E0AEA" w:rsidRPr="00F17BA2">
        <w:rPr>
          <w:b/>
          <w:i/>
        </w:rPr>
        <w:t xml:space="preserve"> Obligated</w:t>
      </w:r>
      <w:r w:rsidRPr="00F17BA2">
        <w:rPr>
          <w:b/>
          <w:i/>
        </w:rPr>
        <w:t xml:space="preserve"> </w:t>
      </w:r>
      <w:r w:rsidR="006E0AEA" w:rsidRPr="00F17BA2">
        <w:rPr>
          <w:b/>
          <w:i/>
        </w:rPr>
        <w:t>E</w:t>
      </w:r>
      <w:r w:rsidRPr="00F17BA2">
        <w:rPr>
          <w:b/>
          <w:i/>
        </w:rPr>
        <w:t xml:space="preserve">xit </w:t>
      </w:r>
      <w:r w:rsidR="006E0AEA" w:rsidRPr="00F17BA2">
        <w:rPr>
          <w:b/>
          <w:i/>
        </w:rPr>
        <w:t>C</w:t>
      </w:r>
      <w:r w:rsidRPr="00F17BA2">
        <w:rPr>
          <w:b/>
          <w:i/>
        </w:rPr>
        <w:t>apacity</w:t>
      </w:r>
      <w:r>
        <w:t xml:space="preserve"> to be released. The quantity substituted from the last (and if </w:t>
      </w:r>
      <w:proofErr w:type="gramStart"/>
      <w:r>
        <w:t>necessary</w:t>
      </w:r>
      <w:proofErr w:type="gramEnd"/>
      <w:r>
        <w:t xml:space="preserve"> earlier) donor NTS Exit Point shall be reduced using the exchange rate determined through the substitution analysis.  </w:t>
      </w:r>
    </w:p>
    <w:p w14:paraId="794CDAF8" w14:textId="77777777" w:rsidR="00B2026B" w:rsidRDefault="00B2026B" w:rsidP="00B2026B">
      <w:pPr>
        <w:pStyle w:val="wal"/>
        <w:rPr>
          <w:rStyle w:val="StyleArial105pt"/>
        </w:rPr>
      </w:pPr>
    </w:p>
    <w:p w14:paraId="14796225" w14:textId="77777777" w:rsidR="00944696" w:rsidRDefault="00944696" w:rsidP="00B077A5">
      <w:pPr>
        <w:pStyle w:val="1"/>
        <w:numPr>
          <w:ilvl w:val="0"/>
          <w:numId w:val="14"/>
        </w:numPr>
        <w:ind w:hanging="720"/>
        <w:jc w:val="both"/>
      </w:pPr>
      <w:r w:rsidRPr="00425F1F">
        <w:t xml:space="preserve">The process detailed above can result in the requirement for residual investment. This residual investment will be necessary in respect of the release of </w:t>
      </w:r>
      <w:r w:rsidR="006E0AEA" w:rsidRPr="00F17BA2">
        <w:rPr>
          <w:b/>
          <w:i/>
        </w:rPr>
        <w:t>I</w:t>
      </w:r>
      <w:r w:rsidRPr="00F17BA2">
        <w:rPr>
          <w:b/>
          <w:i/>
        </w:rPr>
        <w:t>ncremental</w:t>
      </w:r>
      <w:r w:rsidR="006E0AEA" w:rsidRPr="00F17BA2">
        <w:rPr>
          <w:b/>
          <w:i/>
        </w:rPr>
        <w:t xml:space="preserve"> Obligated</w:t>
      </w:r>
      <w:r w:rsidRPr="00F17BA2">
        <w:rPr>
          <w:b/>
          <w:i/>
        </w:rPr>
        <w:t xml:space="preserve"> </w:t>
      </w:r>
      <w:r w:rsidR="006E0AEA" w:rsidRPr="00F17BA2">
        <w:rPr>
          <w:b/>
          <w:i/>
        </w:rPr>
        <w:t>E</w:t>
      </w:r>
      <w:r w:rsidRPr="00F17BA2">
        <w:rPr>
          <w:b/>
          <w:i/>
        </w:rPr>
        <w:t xml:space="preserve">xit </w:t>
      </w:r>
      <w:r w:rsidR="006E0AEA" w:rsidRPr="00F17BA2">
        <w:rPr>
          <w:b/>
          <w:i/>
        </w:rPr>
        <w:t>C</w:t>
      </w:r>
      <w:r w:rsidRPr="00F17BA2">
        <w:rPr>
          <w:b/>
          <w:i/>
        </w:rPr>
        <w:t>apacity</w:t>
      </w:r>
      <w:r w:rsidRPr="00425F1F">
        <w:t xml:space="preserve"> at one o</w:t>
      </w:r>
      <w:r w:rsidR="00926B48">
        <w:t>r</w:t>
      </w:r>
      <w:r w:rsidRPr="00425F1F">
        <w:t xml:space="preserve"> more NTS Exit Points</w:t>
      </w:r>
      <w:r w:rsidR="00F61C3F">
        <w:t xml:space="preserve"> and is classified as </w:t>
      </w:r>
      <w:r w:rsidR="00F61C3F" w:rsidRPr="00F17BA2">
        <w:rPr>
          <w:b/>
          <w:i/>
        </w:rPr>
        <w:t>Funded Incremental Obligated Exit Capacity</w:t>
      </w:r>
      <w:r w:rsidRPr="00425F1F">
        <w:t>.</w:t>
      </w:r>
    </w:p>
    <w:p w14:paraId="0FB6D746" w14:textId="77777777" w:rsidR="00870663" w:rsidRPr="00425F1F" w:rsidRDefault="00870663" w:rsidP="00870663">
      <w:pPr>
        <w:pStyle w:val="1"/>
        <w:jc w:val="both"/>
      </w:pPr>
    </w:p>
    <w:p w14:paraId="746D43E3" w14:textId="1FFF5E96" w:rsidR="00944696" w:rsidRDefault="00944696" w:rsidP="00B077A5">
      <w:pPr>
        <w:pStyle w:val="1"/>
        <w:numPr>
          <w:ilvl w:val="0"/>
          <w:numId w:val="14"/>
        </w:numPr>
        <w:ind w:hanging="720"/>
        <w:jc w:val="both"/>
      </w:pPr>
      <w:del w:id="215" w:author="Appleby, Kirsty" w:date="2023-02-05T14:35:00Z">
        <w:r w:rsidRPr="00425F1F" w:rsidDel="00386D80">
          <w:delText>National Grid</w:delText>
        </w:r>
      </w:del>
      <w:ins w:id="216" w:author="Appleby, Kirsty" w:date="2023-02-05T14:35:00Z">
        <w:r w:rsidR="00386D80">
          <w:t>National Gas Transmission</w:t>
        </w:r>
      </w:ins>
      <w:r w:rsidRPr="00425F1F">
        <w:t xml:space="preserve"> will expect to be funded in respect of the release of </w:t>
      </w:r>
      <w:r w:rsidR="008A5CB1" w:rsidRPr="004363CF">
        <w:rPr>
          <w:b/>
          <w:i/>
        </w:rPr>
        <w:t>Funded I</w:t>
      </w:r>
      <w:r w:rsidRPr="00283648">
        <w:rPr>
          <w:b/>
          <w:i/>
        </w:rPr>
        <w:t>ncremental</w:t>
      </w:r>
      <w:r w:rsidR="008A5CB1" w:rsidRPr="00283648">
        <w:rPr>
          <w:b/>
          <w:i/>
        </w:rPr>
        <w:t xml:space="preserve"> Obligated</w:t>
      </w:r>
      <w:r w:rsidRPr="004363CF">
        <w:rPr>
          <w:b/>
          <w:i/>
        </w:rPr>
        <w:t xml:space="preserve"> </w:t>
      </w:r>
      <w:r w:rsidR="008A5CB1" w:rsidRPr="004363CF">
        <w:rPr>
          <w:b/>
          <w:i/>
        </w:rPr>
        <w:t>E</w:t>
      </w:r>
      <w:r w:rsidRPr="004363CF">
        <w:rPr>
          <w:b/>
          <w:i/>
        </w:rPr>
        <w:t xml:space="preserve">xit </w:t>
      </w:r>
      <w:r w:rsidR="008A5CB1" w:rsidRPr="004363CF">
        <w:rPr>
          <w:b/>
          <w:i/>
        </w:rPr>
        <w:t>C</w:t>
      </w:r>
      <w:r w:rsidRPr="004363CF">
        <w:rPr>
          <w:b/>
          <w:i/>
        </w:rPr>
        <w:t>apacity</w:t>
      </w:r>
      <w:r w:rsidRPr="00425F1F">
        <w:t xml:space="preserve"> and this will normally be achieved through </w:t>
      </w:r>
      <w:r w:rsidR="00283648" w:rsidRPr="00283648">
        <w:rPr>
          <w:b/>
          <w:bCs/>
          <w:i/>
          <w:iCs/>
        </w:rPr>
        <w:t xml:space="preserve"> </w:t>
      </w:r>
      <w:r w:rsidR="00283648" w:rsidRPr="00BC71EF">
        <w:rPr>
          <w:b/>
          <w:bCs/>
          <w:i/>
          <w:iCs/>
        </w:rPr>
        <w:t>Re-opener</w:t>
      </w:r>
      <w:r w:rsidR="00275520">
        <w:rPr>
          <w:b/>
          <w:bCs/>
          <w:i/>
          <w:iCs/>
        </w:rPr>
        <w:t>.</w:t>
      </w:r>
    </w:p>
    <w:p w14:paraId="1ED242CB" w14:textId="77777777" w:rsidR="00870663" w:rsidRPr="00425F1F" w:rsidRDefault="00870663" w:rsidP="00B077A5">
      <w:pPr>
        <w:pStyle w:val="1"/>
        <w:jc w:val="both"/>
      </w:pPr>
    </w:p>
    <w:p w14:paraId="03592BCF" w14:textId="56C68F14" w:rsidR="006136D6" w:rsidRDefault="00B05E1C" w:rsidP="00B077A5">
      <w:pPr>
        <w:pStyle w:val="1"/>
        <w:numPr>
          <w:ilvl w:val="0"/>
          <w:numId w:val="14"/>
        </w:numPr>
        <w:ind w:hanging="720"/>
        <w:jc w:val="both"/>
      </w:pPr>
      <w:r>
        <w:t xml:space="preserve">Where partial substitution is proposed </w:t>
      </w:r>
      <w:del w:id="217" w:author="Appleby, Kirsty" w:date="2023-02-05T14:35:00Z">
        <w:r w:rsidR="00504BE8" w:rsidDel="00386D80">
          <w:delText xml:space="preserve">National </w:delText>
        </w:r>
        <w:r w:rsidR="009454CA" w:rsidDel="00386D80">
          <w:delText>Grid</w:delText>
        </w:r>
      </w:del>
      <w:ins w:id="218" w:author="Appleby, Kirsty" w:date="2023-02-05T14:35:00Z">
        <w:r w:rsidR="00386D80">
          <w:t>National Gas Transmission</w:t>
        </w:r>
      </w:ins>
      <w:r w:rsidR="009454CA">
        <w:t xml:space="preserve"> will make a </w:t>
      </w:r>
      <w:r w:rsidR="009454CA" w:rsidRPr="00B077A5">
        <w:t>Funded Incremental Obligated Capacity</w:t>
      </w:r>
      <w:r w:rsidR="00DA2E46" w:rsidRPr="00B077A5">
        <w:t xml:space="preserve"> (FIOC)</w:t>
      </w:r>
      <w:r w:rsidR="009454CA" w:rsidRPr="00B077A5">
        <w:t xml:space="preserve"> Submission</w:t>
      </w:r>
      <w:r w:rsidR="00187D93">
        <w:t xml:space="preserve">, as defined in the </w:t>
      </w:r>
      <w:r w:rsidR="00187D93" w:rsidRPr="00B077A5">
        <w:t xml:space="preserve">FIOC Guidance </w:t>
      </w:r>
      <w:r w:rsidR="00187D93" w:rsidRPr="00B077A5">
        <w:lastRenderedPageBreak/>
        <w:t>and Submissions Requirement Document</w:t>
      </w:r>
      <w:r w:rsidR="00B92506">
        <w:t xml:space="preserve"> as per </w:t>
      </w:r>
      <w:r w:rsidR="001F4DEB">
        <w:rPr>
          <w:rStyle w:val="StyleArial105pt"/>
        </w:rPr>
        <w:t>Licence Special Condition 9.13.</w:t>
      </w:r>
      <w:r w:rsidR="000D6572">
        <w:rPr>
          <w:rStyle w:val="StyleArial105pt"/>
        </w:rPr>
        <w:t xml:space="preserve"> </w:t>
      </w:r>
      <w:r w:rsidR="000D6572" w:rsidRPr="00484F05">
        <w:rPr>
          <w:szCs w:val="22"/>
        </w:rPr>
        <w:t>This will facilitate the determination of</w:t>
      </w:r>
      <w:r w:rsidR="000D6572">
        <w:rPr>
          <w:szCs w:val="22"/>
        </w:rPr>
        <w:t xml:space="preserve"> funding</w:t>
      </w:r>
      <w:r w:rsidR="000D6572" w:rsidRPr="00484F05">
        <w:rPr>
          <w:szCs w:val="22"/>
        </w:rPr>
        <w:t>, where required, for the incremental quantity to be released.</w:t>
      </w:r>
    </w:p>
    <w:p w14:paraId="0EF2514F" w14:textId="77777777" w:rsidR="00870663" w:rsidRPr="00425F1F" w:rsidRDefault="00870663" w:rsidP="00870663">
      <w:pPr>
        <w:pStyle w:val="1"/>
        <w:jc w:val="both"/>
      </w:pPr>
    </w:p>
    <w:p w14:paraId="01260484" w14:textId="37A6D545" w:rsidR="00FC49D2" w:rsidRDefault="006136D6" w:rsidP="00B077A5">
      <w:pPr>
        <w:pStyle w:val="1"/>
        <w:numPr>
          <w:ilvl w:val="0"/>
          <w:numId w:val="14"/>
        </w:numPr>
        <w:ind w:hanging="720"/>
        <w:jc w:val="both"/>
      </w:pPr>
      <w:r w:rsidRPr="00425F1F">
        <w:t xml:space="preserve">For the avoidance of doubt, where residual investment relates to the whole </w:t>
      </w:r>
      <w:r w:rsidR="0068323A">
        <w:t xml:space="preserve">or part of the </w:t>
      </w:r>
      <w:r w:rsidRPr="00425F1F">
        <w:t xml:space="preserve">quantity of </w:t>
      </w:r>
      <w:r w:rsidR="0026247A" w:rsidRPr="00F17BA2">
        <w:rPr>
          <w:b/>
          <w:i/>
        </w:rPr>
        <w:t>I</w:t>
      </w:r>
      <w:r w:rsidRPr="00F17BA2">
        <w:rPr>
          <w:b/>
          <w:i/>
        </w:rPr>
        <w:t>ncremental</w:t>
      </w:r>
      <w:r w:rsidR="0026247A" w:rsidRPr="00F17BA2">
        <w:rPr>
          <w:b/>
          <w:i/>
        </w:rPr>
        <w:t xml:space="preserve"> Obligated</w:t>
      </w:r>
      <w:r w:rsidRPr="00F17BA2">
        <w:rPr>
          <w:b/>
          <w:i/>
        </w:rPr>
        <w:t xml:space="preserve"> </w:t>
      </w:r>
      <w:r w:rsidR="0026247A" w:rsidRPr="00F17BA2">
        <w:rPr>
          <w:b/>
          <w:i/>
        </w:rPr>
        <w:t>E</w:t>
      </w:r>
      <w:r w:rsidRPr="00F17BA2">
        <w:rPr>
          <w:b/>
          <w:i/>
        </w:rPr>
        <w:t xml:space="preserve">xit </w:t>
      </w:r>
      <w:r w:rsidR="0026247A" w:rsidRPr="00F17BA2">
        <w:rPr>
          <w:b/>
          <w:i/>
        </w:rPr>
        <w:t>C</w:t>
      </w:r>
      <w:r w:rsidRPr="00F17BA2">
        <w:rPr>
          <w:b/>
          <w:i/>
        </w:rPr>
        <w:t>apacity</w:t>
      </w:r>
      <w:r w:rsidRPr="00425F1F">
        <w:t xml:space="preserve"> required at an NTS Exit Point </w:t>
      </w:r>
      <w:del w:id="219" w:author="Appleby, Kirsty" w:date="2023-02-05T14:35:00Z">
        <w:r w:rsidRPr="00425F1F" w:rsidDel="00386D80">
          <w:delText>National Grid</w:delText>
        </w:r>
      </w:del>
      <w:ins w:id="220" w:author="Appleby, Kirsty" w:date="2023-02-05T14:35:00Z">
        <w:r w:rsidR="00386D80">
          <w:t>National Gas Transmission</w:t>
        </w:r>
      </w:ins>
      <w:r w:rsidRPr="00425F1F">
        <w:t xml:space="preserve"> reserves the right (in accordance with </w:t>
      </w:r>
      <w:r w:rsidR="006D227F">
        <w:t xml:space="preserve">Part A </w:t>
      </w:r>
      <w:r w:rsidRPr="00425F1F">
        <w:t>paragraph</w:t>
      </w:r>
      <w:r w:rsidR="006D227F">
        <w:t>s</w:t>
      </w:r>
      <w:r w:rsidR="00A40820">
        <w:t xml:space="preserve"> </w:t>
      </w:r>
      <w:r w:rsidR="00087EC7">
        <w:t xml:space="preserve">86 </w:t>
      </w:r>
      <w:r w:rsidR="00A40820">
        <w:t xml:space="preserve">and </w:t>
      </w:r>
      <w:r w:rsidR="00087EC7">
        <w:t>94</w:t>
      </w:r>
      <w:r w:rsidRPr="00425F1F">
        <w:t xml:space="preserve"> of the </w:t>
      </w:r>
      <w:proofErr w:type="spellStart"/>
      <w:r w:rsidRPr="00425F1F">
        <w:t>ExCR</w:t>
      </w:r>
      <w:proofErr w:type="spellEnd"/>
      <w:r w:rsidRPr="00425F1F">
        <w:t xml:space="preserve"> version </w:t>
      </w:r>
      <w:r w:rsidR="00087EC7">
        <w:t>1</w:t>
      </w:r>
      <w:del w:id="221" w:author="Appleby, Kirsty" w:date="2022-12-13T10:08:00Z">
        <w:r w:rsidR="00087EC7" w:rsidDel="00C06E33">
          <w:delText>1</w:delText>
        </w:r>
      </w:del>
      <w:ins w:id="222" w:author="Appleby, Kirsty" w:date="2022-12-13T10:08:00Z">
        <w:r w:rsidR="00C06E33">
          <w:t>5</w:t>
        </w:r>
      </w:ins>
      <w:r w:rsidR="00087EC7">
        <w:t>.0</w:t>
      </w:r>
      <w:r w:rsidRPr="00425F1F">
        <w:t>) to reject that application</w:t>
      </w:r>
      <w:r w:rsidR="002E375F">
        <w:t xml:space="preserve"> except where a PARCA</w:t>
      </w:r>
      <w:r w:rsidR="009C760A">
        <w:t xml:space="preserve"> or IP PARCA</w:t>
      </w:r>
      <w:r w:rsidR="002E375F">
        <w:t xml:space="preserve"> has been agreed</w:t>
      </w:r>
      <w:r w:rsidRPr="00425F1F">
        <w:t>.</w:t>
      </w:r>
    </w:p>
    <w:p w14:paraId="2A87F400" w14:textId="77777777" w:rsidR="00870663" w:rsidRDefault="00870663" w:rsidP="00870663">
      <w:pPr>
        <w:pStyle w:val="1"/>
        <w:jc w:val="both"/>
      </w:pPr>
    </w:p>
    <w:p w14:paraId="3CA878BF" w14:textId="77777777" w:rsidR="00DD2E5F" w:rsidRDefault="00DD2E5F" w:rsidP="0061764D">
      <w:pPr>
        <w:pStyle w:val="Heading2"/>
        <w:ind w:left="720" w:hanging="720"/>
      </w:pPr>
      <w:bookmarkStart w:id="223" w:name="_Toc66951335"/>
      <w:r w:rsidRPr="00311239">
        <w:t>Analysis Output</w:t>
      </w:r>
      <w:bookmarkEnd w:id="223"/>
    </w:p>
    <w:p w14:paraId="262D0713" w14:textId="77777777" w:rsidR="00A26BE0" w:rsidRDefault="00A26BE0" w:rsidP="00B611B6"/>
    <w:p w14:paraId="2875313B" w14:textId="423EEBCE" w:rsidR="004E2EBE" w:rsidRDefault="00005583" w:rsidP="00B077A5">
      <w:pPr>
        <w:pStyle w:val="1"/>
        <w:numPr>
          <w:ilvl w:val="0"/>
          <w:numId w:val="14"/>
        </w:numPr>
        <w:ind w:hanging="720"/>
        <w:jc w:val="both"/>
      </w:pPr>
      <w:bookmarkStart w:id="224" w:name="_Ref264458705"/>
      <w:bookmarkStart w:id="225" w:name="_Ref359499064"/>
      <w:r w:rsidRPr="00425F1F">
        <w:t xml:space="preserve">On completion of the above analysis the effects of the exit capacity applications and accepted </w:t>
      </w:r>
      <w:r w:rsidR="00016980">
        <w:t xml:space="preserve">exit </w:t>
      </w:r>
      <w:r w:rsidRPr="00425F1F">
        <w:t xml:space="preserve">capacity substitutions will be reviewed. Where </w:t>
      </w:r>
      <w:del w:id="226" w:author="Appleby, Kirsty" w:date="2023-02-05T14:35:00Z">
        <w:r w:rsidRPr="00425F1F" w:rsidDel="00386D80">
          <w:delText>National Grid</w:delText>
        </w:r>
      </w:del>
      <w:ins w:id="227" w:author="Appleby, Kirsty" w:date="2023-02-05T14:35:00Z">
        <w:r w:rsidR="00386D80">
          <w:t>National Gas Transmission</w:t>
        </w:r>
      </w:ins>
      <w:r w:rsidRPr="00425F1F">
        <w:t xml:space="preserve"> considers that an accepted substitution is inappropriate, </w:t>
      </w:r>
      <w:proofErr w:type="gramStart"/>
      <w:r w:rsidRPr="00425F1F">
        <w:t>e.g.</w:t>
      </w:r>
      <w:proofErr w:type="gramEnd"/>
      <w:r w:rsidRPr="00425F1F">
        <w:t xml:space="preserve"> the proposed reduction in </w:t>
      </w:r>
      <w:r w:rsidR="007A309A" w:rsidRPr="00F17BA2">
        <w:rPr>
          <w:b/>
          <w:i/>
        </w:rPr>
        <w:t xml:space="preserve">Non-incremental </w:t>
      </w:r>
      <w:r w:rsidR="0026247A" w:rsidRPr="00F17BA2">
        <w:rPr>
          <w:b/>
          <w:i/>
        </w:rPr>
        <w:t>Obligated</w:t>
      </w:r>
      <w:r w:rsidRPr="00F17BA2">
        <w:rPr>
          <w:b/>
          <w:i/>
        </w:rPr>
        <w:t xml:space="preserve"> </w:t>
      </w:r>
      <w:r w:rsidR="0026247A" w:rsidRPr="00F17BA2">
        <w:rPr>
          <w:b/>
          <w:i/>
        </w:rPr>
        <w:t>E</w:t>
      </w:r>
      <w:r w:rsidRPr="00F17BA2">
        <w:rPr>
          <w:b/>
          <w:i/>
        </w:rPr>
        <w:t xml:space="preserve">xit </w:t>
      </w:r>
      <w:r w:rsidR="0026247A" w:rsidRPr="00F17BA2">
        <w:rPr>
          <w:b/>
          <w:i/>
        </w:rPr>
        <w:t>C</w:t>
      </w:r>
      <w:r w:rsidRPr="00F17BA2">
        <w:rPr>
          <w:b/>
          <w:i/>
        </w:rPr>
        <w:t>apacity</w:t>
      </w:r>
      <w:r w:rsidRPr="00425F1F">
        <w:t xml:space="preserve"> at an NTS Exit Point would create difficulties for the downstream operator to meet their statutory and / or regulatory obligations, </w:t>
      </w:r>
      <w:del w:id="228" w:author="Appleby, Kirsty" w:date="2023-02-05T14:35:00Z">
        <w:r w:rsidRPr="00425F1F" w:rsidDel="00386D80">
          <w:delText>National Grid</w:delText>
        </w:r>
      </w:del>
      <w:ins w:id="229" w:author="Appleby, Kirsty" w:date="2023-02-05T14:35:00Z">
        <w:r w:rsidR="00386D80">
          <w:t>National Gas Transmission</w:t>
        </w:r>
      </w:ins>
      <w:r w:rsidRPr="00425F1F">
        <w:t xml:space="preserve"> will</w:t>
      </w:r>
      <w:bookmarkEnd w:id="224"/>
      <w:r w:rsidRPr="00425F1F">
        <w:t xml:space="preserve"> </w:t>
      </w:r>
      <w:bookmarkStart w:id="230" w:name="_Ref274914284"/>
      <w:r w:rsidRPr="00870663">
        <w:t xml:space="preserve">discuss with </w:t>
      </w:r>
      <w:r w:rsidR="00926B48">
        <w:t>the Authority</w:t>
      </w:r>
      <w:r w:rsidRPr="00870663">
        <w:t xml:space="preserve"> whether</w:t>
      </w:r>
      <w:bookmarkEnd w:id="230"/>
      <w:r w:rsidR="00A56480">
        <w:t>:</w:t>
      </w:r>
      <w:bookmarkEnd w:id="225"/>
    </w:p>
    <w:p w14:paraId="32EE694B" w14:textId="77777777" w:rsidR="00A56480" w:rsidRPr="00870663" w:rsidRDefault="00A56480" w:rsidP="00A56480">
      <w:pPr>
        <w:pStyle w:val="1"/>
        <w:jc w:val="both"/>
      </w:pPr>
    </w:p>
    <w:p w14:paraId="7F4A394F" w14:textId="77777777" w:rsidR="004E2EBE" w:rsidRPr="00870663" w:rsidRDefault="00005583" w:rsidP="00870663">
      <w:pPr>
        <w:pStyle w:val="1"/>
        <w:numPr>
          <w:ilvl w:val="0"/>
          <w:numId w:val="18"/>
        </w:numPr>
        <w:jc w:val="both"/>
      </w:pPr>
      <w:r w:rsidRPr="00870663">
        <w:t xml:space="preserve">such </w:t>
      </w:r>
      <w:r w:rsidR="00217D6B" w:rsidRPr="00870663">
        <w:t xml:space="preserve">accepted </w:t>
      </w:r>
      <w:r w:rsidRPr="00870663">
        <w:t>substitution</w:t>
      </w:r>
      <w:r w:rsidR="00217D6B" w:rsidRPr="00870663">
        <w:t>s should be reversed (</w:t>
      </w:r>
      <w:r w:rsidRPr="00870663">
        <w:t>notwithstanding that they were determined by following the approved methodology</w:t>
      </w:r>
      <w:proofErr w:type="gramStart"/>
      <w:r w:rsidR="00217D6B" w:rsidRPr="00870663">
        <w:t>)</w:t>
      </w:r>
      <w:r w:rsidR="004E2EBE" w:rsidRPr="00870663">
        <w:t>;</w:t>
      </w:r>
      <w:proofErr w:type="gramEnd"/>
      <w:r w:rsidRPr="00870663">
        <w:t xml:space="preserve"> </w:t>
      </w:r>
    </w:p>
    <w:p w14:paraId="5D858E73" w14:textId="77777777" w:rsidR="00A56480" w:rsidRDefault="00005583" w:rsidP="00870663">
      <w:pPr>
        <w:pStyle w:val="1"/>
        <w:numPr>
          <w:ilvl w:val="0"/>
          <w:numId w:val="18"/>
        </w:numPr>
        <w:jc w:val="both"/>
      </w:pPr>
      <w:r w:rsidRPr="00870663">
        <w:t xml:space="preserve">the level of residual investment increased </w:t>
      </w:r>
      <w:r w:rsidR="00217D6B" w:rsidRPr="00870663">
        <w:t xml:space="preserve">(consistent with </w:t>
      </w:r>
      <w:r w:rsidR="004E2EBE" w:rsidRPr="00870663">
        <w:t>the other provisions of this chapter</w:t>
      </w:r>
      <w:r w:rsidR="00217D6B" w:rsidRPr="00870663">
        <w:t xml:space="preserve">) </w:t>
      </w:r>
      <w:r w:rsidRPr="00870663">
        <w:t>accordingly</w:t>
      </w:r>
      <w:r w:rsidR="004E2EBE" w:rsidRPr="00870663">
        <w:t>;</w:t>
      </w:r>
      <w:r w:rsidR="00217D6B" w:rsidRPr="00870663">
        <w:t xml:space="preserve"> and</w:t>
      </w:r>
    </w:p>
    <w:p w14:paraId="67B6AA44" w14:textId="42696317" w:rsidR="00870663" w:rsidRPr="00870663" w:rsidRDefault="00217D6B" w:rsidP="00870663">
      <w:pPr>
        <w:pStyle w:val="1"/>
        <w:numPr>
          <w:ilvl w:val="0"/>
          <w:numId w:val="18"/>
        </w:numPr>
        <w:jc w:val="both"/>
      </w:pPr>
      <w:r w:rsidRPr="00870663">
        <w:t xml:space="preserve">the accepted substitution excluded from </w:t>
      </w:r>
      <w:del w:id="231" w:author="Appleby, Kirsty" w:date="2023-02-05T14:35:00Z">
        <w:r w:rsidRPr="00870663" w:rsidDel="00386D80">
          <w:delText>National Grid</w:delText>
        </w:r>
      </w:del>
      <w:ins w:id="232" w:author="Appleby, Kirsty" w:date="2023-02-05T14:35:00Z">
        <w:r w:rsidR="00386D80">
          <w:t>National Gas Transmission</w:t>
        </w:r>
      </w:ins>
      <w:r w:rsidRPr="00870663">
        <w:t>’s proposals.</w:t>
      </w:r>
      <w:r w:rsidR="00005583" w:rsidRPr="00870663">
        <w:t xml:space="preserve"> </w:t>
      </w:r>
    </w:p>
    <w:p w14:paraId="65AEE065" w14:textId="77777777" w:rsidR="00005583" w:rsidRPr="00870663" w:rsidRDefault="00005583" w:rsidP="00870663">
      <w:pPr>
        <w:pStyle w:val="1"/>
        <w:ind w:left="720"/>
        <w:jc w:val="both"/>
      </w:pPr>
    </w:p>
    <w:p w14:paraId="00E37FE7" w14:textId="2AC1C1FB" w:rsidR="00E917E5" w:rsidRDefault="006650DB" w:rsidP="00B077A5">
      <w:pPr>
        <w:pStyle w:val="1"/>
        <w:numPr>
          <w:ilvl w:val="0"/>
          <w:numId w:val="14"/>
        </w:numPr>
        <w:ind w:hanging="720"/>
        <w:jc w:val="both"/>
      </w:pPr>
      <w:bookmarkStart w:id="233" w:name="_Ref274042648"/>
      <w:r w:rsidRPr="00425F1F">
        <w:t xml:space="preserve">On completion of the above analysis </w:t>
      </w:r>
      <w:r w:rsidR="004E2EBE">
        <w:t>(</w:t>
      </w:r>
      <w:r w:rsidR="00217D6B" w:rsidRPr="00425F1F">
        <w:t>and any adjustments pursuant to paragraph</w:t>
      </w:r>
      <w:r w:rsidR="00347BCE">
        <w:t xml:space="preserve"> </w:t>
      </w:r>
      <w:r w:rsidR="002E375F">
        <w:fldChar w:fldCharType="begin"/>
      </w:r>
      <w:r w:rsidR="002E375F">
        <w:instrText xml:space="preserve"> REF _Ref359499064 \r \h </w:instrText>
      </w:r>
      <w:r w:rsidR="002E375F">
        <w:fldChar w:fldCharType="separate"/>
      </w:r>
      <w:r w:rsidR="00BD7946">
        <w:t>76</w:t>
      </w:r>
      <w:r w:rsidR="002E375F">
        <w:fldChar w:fldCharType="end"/>
      </w:r>
      <w:r w:rsidR="004E2EBE">
        <w:t>)</w:t>
      </w:r>
      <w:r w:rsidR="00217D6B" w:rsidRPr="00425F1F">
        <w:t xml:space="preserve"> </w:t>
      </w:r>
      <w:r w:rsidRPr="00425F1F">
        <w:t xml:space="preserve">the effects of the </w:t>
      </w:r>
      <w:r w:rsidR="00B770B6">
        <w:t>E</w:t>
      </w:r>
      <w:r w:rsidR="00B770B6" w:rsidRPr="00425F1F">
        <w:t xml:space="preserve">xit </w:t>
      </w:r>
      <w:r w:rsidR="00B770B6">
        <w:t>C</w:t>
      </w:r>
      <w:r w:rsidR="00B770B6" w:rsidRPr="00425F1F">
        <w:t xml:space="preserve">apacity </w:t>
      </w:r>
      <w:r w:rsidR="00AA350C" w:rsidRPr="00425F1F">
        <w:t xml:space="preserve">applications and </w:t>
      </w:r>
      <w:r w:rsidRPr="00425F1F">
        <w:t xml:space="preserve">accepted </w:t>
      </w:r>
      <w:r w:rsidR="007A309A">
        <w:t>E</w:t>
      </w:r>
      <w:r w:rsidR="00016980">
        <w:t xml:space="preserve">xit </w:t>
      </w:r>
      <w:r w:rsidR="007A309A">
        <w:t>C</w:t>
      </w:r>
      <w:r w:rsidRPr="00425F1F">
        <w:t xml:space="preserve">apacity </w:t>
      </w:r>
      <w:r w:rsidR="007A309A">
        <w:t>S</w:t>
      </w:r>
      <w:r w:rsidRPr="00425F1F">
        <w:t xml:space="preserve">ubstitutions will be recorded and proposed to </w:t>
      </w:r>
      <w:r w:rsidR="00016980">
        <w:t>the Authority</w:t>
      </w:r>
      <w:r w:rsidR="00451CBB">
        <w:t xml:space="preserve"> in the Exit Capacity notice</w:t>
      </w:r>
      <w:r w:rsidR="00AA350C" w:rsidRPr="00425F1F">
        <w:t xml:space="preserve">. </w:t>
      </w:r>
      <w:r w:rsidR="00451CBB">
        <w:t>This notice</w:t>
      </w:r>
      <w:r w:rsidR="00E917E5">
        <w:t xml:space="preserve">, outlined in paragraph </w:t>
      </w:r>
      <w:r w:rsidR="002E375F">
        <w:fldChar w:fldCharType="begin"/>
      </w:r>
      <w:r w:rsidR="002E375F">
        <w:instrText xml:space="preserve"> REF _Ref359499177 \r \h </w:instrText>
      </w:r>
      <w:r w:rsidR="002E375F">
        <w:fldChar w:fldCharType="separate"/>
      </w:r>
      <w:r w:rsidR="00BD7946">
        <w:t>78</w:t>
      </w:r>
      <w:r w:rsidR="002E375F">
        <w:fldChar w:fldCharType="end"/>
      </w:r>
      <w:r w:rsidR="002E375F">
        <w:t>,</w:t>
      </w:r>
      <w:r w:rsidR="00E917E5">
        <w:t xml:space="preserve"> will be submitted</w:t>
      </w:r>
      <w:r w:rsidR="00B92839">
        <w:t xml:space="preserve"> </w:t>
      </w:r>
      <w:r w:rsidR="00017D04">
        <w:t>ahead</w:t>
      </w:r>
      <w:r w:rsidR="00B92839">
        <w:t xml:space="preserve"> of allocation of capacity to the requesting User. However, in respect of a PARCA</w:t>
      </w:r>
      <w:r w:rsidR="00F8007A">
        <w:t>/IP PARCA</w:t>
      </w:r>
      <w:r w:rsidR="00B92839">
        <w:t xml:space="preserve">, </w:t>
      </w:r>
      <w:r w:rsidR="00B1621A">
        <w:t xml:space="preserve">ahead of </w:t>
      </w:r>
      <w:r w:rsidR="00451CBB">
        <w:t xml:space="preserve">the reservation of capacity pending substitution, </w:t>
      </w:r>
      <w:del w:id="234" w:author="Appleby, Kirsty" w:date="2023-02-05T14:35:00Z">
        <w:r w:rsidR="0043602E" w:rsidDel="00386D80">
          <w:delText>National Grid</w:delText>
        </w:r>
      </w:del>
      <w:ins w:id="235" w:author="Appleby, Kirsty" w:date="2023-02-05T14:35:00Z">
        <w:r w:rsidR="00386D80">
          <w:t>National Gas Transmission</w:t>
        </w:r>
      </w:ins>
      <w:r w:rsidR="0043602E">
        <w:t xml:space="preserve"> will inform the Authority of </w:t>
      </w:r>
      <w:r w:rsidR="00451CBB">
        <w:t>that</w:t>
      </w:r>
      <w:r w:rsidR="00B92839">
        <w:t xml:space="preserve"> p</w:t>
      </w:r>
      <w:r w:rsidR="00451CBB">
        <w:t>otential</w:t>
      </w:r>
      <w:r w:rsidR="00B92839">
        <w:t xml:space="preserve"> </w:t>
      </w:r>
      <w:r w:rsidR="00451CBB">
        <w:t xml:space="preserve">capacity substitution </w:t>
      </w:r>
      <w:r w:rsidR="00B1621A">
        <w:t xml:space="preserve">and publish in accordance with Special Condition </w:t>
      </w:r>
      <w:r w:rsidR="00CB5AE0">
        <w:t>9.13</w:t>
      </w:r>
      <w:r w:rsidR="00451CBB">
        <w:t xml:space="preserve">. This will be at the </w:t>
      </w:r>
      <w:r w:rsidR="00B92839">
        <w:t>conclusion of the Phase 1 PARCA Works</w:t>
      </w:r>
      <w:r w:rsidR="00F8007A">
        <w:t xml:space="preserve"> or the design phase (for an Exit IP)</w:t>
      </w:r>
      <w:r w:rsidR="00302CEC" w:rsidRPr="00545498">
        <w:rPr>
          <w:vertAlign w:val="superscript"/>
        </w:rPr>
        <w:footnoteReference w:id="28"/>
      </w:r>
      <w:r w:rsidR="00F8007A">
        <w:t>,</w:t>
      </w:r>
      <w:r w:rsidR="00B92839">
        <w:t xml:space="preserve"> after network analysis has identified Exit Capacity Substitution opportunities, but before (potentially several years before) capacity is allocated to the PARCA</w:t>
      </w:r>
      <w:r w:rsidR="00F8007A">
        <w:t>/IP PARCA</w:t>
      </w:r>
      <w:r w:rsidR="00B92839">
        <w:t xml:space="preserve"> signatory at the recipient NTS Exit Point</w:t>
      </w:r>
      <w:r w:rsidR="00451CBB">
        <w:t>. The</w:t>
      </w:r>
      <w:r w:rsidR="0043602E">
        <w:t xml:space="preserve"> formal</w:t>
      </w:r>
      <w:r w:rsidR="00451CBB">
        <w:t xml:space="preserve"> Exit Capacity notice shall be submitted </w:t>
      </w:r>
      <w:r w:rsidR="00017D04">
        <w:t>ahead</w:t>
      </w:r>
      <w:r w:rsidR="00451CBB">
        <w:t xml:space="preserve"> of allocation</w:t>
      </w:r>
      <w:r w:rsidR="0043602E" w:rsidRPr="0043602E">
        <w:t xml:space="preserve"> </w:t>
      </w:r>
      <w:r w:rsidR="0043602E">
        <w:t xml:space="preserve">in accordance with Licence Special Condition </w:t>
      </w:r>
      <w:r w:rsidR="00824BC8">
        <w:t>9.13</w:t>
      </w:r>
      <w:r w:rsidR="006F0CD4">
        <w:t>, at a time deemed appropriate following discussions with the PARCA Signatory</w:t>
      </w:r>
      <w:r w:rsidR="00451CBB">
        <w:t>.</w:t>
      </w:r>
    </w:p>
    <w:p w14:paraId="32AE620A" w14:textId="77777777" w:rsidR="00E917E5" w:rsidRDefault="00E917E5" w:rsidP="00E917E5">
      <w:pPr>
        <w:pStyle w:val="1"/>
        <w:jc w:val="both"/>
      </w:pPr>
    </w:p>
    <w:p w14:paraId="66F3D80C" w14:textId="12019186" w:rsidR="00A56480" w:rsidRPr="00425F1F" w:rsidRDefault="00AA350C" w:rsidP="00B077A5">
      <w:pPr>
        <w:pStyle w:val="1"/>
        <w:numPr>
          <w:ilvl w:val="0"/>
          <w:numId w:val="14"/>
        </w:numPr>
        <w:ind w:hanging="720"/>
        <w:jc w:val="both"/>
      </w:pPr>
      <w:bookmarkStart w:id="236" w:name="_Ref359499177"/>
      <w:proofErr w:type="gramStart"/>
      <w:r w:rsidRPr="00425F1F">
        <w:t>Specifically</w:t>
      </w:r>
      <w:proofErr w:type="gramEnd"/>
      <w:r w:rsidRPr="00425F1F">
        <w:t xml:space="preserve"> </w:t>
      </w:r>
      <w:del w:id="237" w:author="Appleby, Kirsty" w:date="2023-02-05T14:35:00Z">
        <w:r w:rsidRPr="00425F1F" w:rsidDel="00386D80">
          <w:delText>National Grid</w:delText>
        </w:r>
      </w:del>
      <w:ins w:id="238" w:author="Appleby, Kirsty" w:date="2023-02-05T14:35:00Z">
        <w:r w:rsidR="00386D80">
          <w:t>National Gas Transmission</w:t>
        </w:r>
      </w:ins>
      <w:r w:rsidRPr="00425F1F">
        <w:t xml:space="preserve"> shall submit:</w:t>
      </w:r>
      <w:bookmarkEnd w:id="233"/>
      <w:bookmarkEnd w:id="236"/>
    </w:p>
    <w:p w14:paraId="33B43577" w14:textId="77777777" w:rsidR="00AA350C" w:rsidRDefault="00347BCE" w:rsidP="00870663">
      <w:pPr>
        <w:pStyle w:val="1"/>
        <w:numPr>
          <w:ilvl w:val="0"/>
          <w:numId w:val="18"/>
        </w:numPr>
        <w:jc w:val="both"/>
        <w:rPr>
          <w:rFonts w:ascii="Arial" w:hAnsi="Arial" w:cs="Arial"/>
          <w:color w:val="000000"/>
        </w:rPr>
      </w:pPr>
      <w:r>
        <w:t>An Exit Capacity notice setting out</w:t>
      </w:r>
      <w:r w:rsidR="00AA350C" w:rsidRPr="00870663">
        <w:t>:</w:t>
      </w:r>
    </w:p>
    <w:p w14:paraId="2373E402" w14:textId="77777777" w:rsidR="00AA350C" w:rsidRDefault="00AA350C"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ab/>
        <w:t xml:space="preserve">the NTS Exit Points where </w:t>
      </w:r>
      <w:r w:rsidR="00347BCE" w:rsidRPr="00F17BA2">
        <w:rPr>
          <w:rFonts w:ascii="Arial" w:hAnsi="Arial" w:cs="Arial"/>
          <w:b/>
          <w:i/>
          <w:color w:val="000000"/>
        </w:rPr>
        <w:t>I</w:t>
      </w:r>
      <w:r w:rsidRPr="00F17BA2">
        <w:rPr>
          <w:rFonts w:ascii="Arial" w:hAnsi="Arial" w:cs="Arial"/>
          <w:b/>
          <w:i/>
          <w:color w:val="000000"/>
        </w:rPr>
        <w:t>ncremental</w:t>
      </w:r>
      <w:r w:rsidR="00347BCE" w:rsidRPr="00F17BA2">
        <w:rPr>
          <w:rFonts w:ascii="Arial" w:hAnsi="Arial" w:cs="Arial"/>
          <w:b/>
          <w:i/>
          <w:color w:val="000000"/>
        </w:rPr>
        <w:t xml:space="preserve"> Obligated</w:t>
      </w:r>
      <w:r w:rsidRPr="00F17BA2">
        <w:rPr>
          <w:rFonts w:ascii="Arial" w:hAnsi="Arial" w:cs="Arial"/>
          <w:b/>
          <w:i/>
          <w:color w:val="000000"/>
        </w:rPr>
        <w:t xml:space="preserve"> </w:t>
      </w:r>
      <w:r w:rsidR="00347BCE" w:rsidRPr="00F17BA2">
        <w:rPr>
          <w:rFonts w:ascii="Arial" w:hAnsi="Arial" w:cs="Arial"/>
          <w:b/>
          <w:i/>
          <w:color w:val="000000"/>
        </w:rPr>
        <w:t>E</w:t>
      </w:r>
      <w:r w:rsidRPr="00F17BA2">
        <w:rPr>
          <w:rFonts w:ascii="Arial" w:hAnsi="Arial" w:cs="Arial"/>
          <w:b/>
          <w:i/>
          <w:color w:val="000000"/>
        </w:rPr>
        <w:t xml:space="preserve">xit </w:t>
      </w:r>
      <w:r w:rsidR="00347BCE" w:rsidRPr="00F17BA2">
        <w:rPr>
          <w:rFonts w:ascii="Arial" w:hAnsi="Arial" w:cs="Arial"/>
          <w:b/>
          <w:i/>
          <w:color w:val="000000"/>
        </w:rPr>
        <w:t>C</w:t>
      </w:r>
      <w:r w:rsidRPr="00F17BA2">
        <w:rPr>
          <w:rFonts w:ascii="Arial" w:hAnsi="Arial" w:cs="Arial"/>
          <w:b/>
          <w:i/>
          <w:color w:val="000000"/>
        </w:rPr>
        <w:t>apacity</w:t>
      </w:r>
      <w:r>
        <w:rPr>
          <w:rFonts w:ascii="Arial" w:hAnsi="Arial" w:cs="Arial"/>
          <w:color w:val="000000"/>
        </w:rPr>
        <w:t xml:space="preserve"> is</w:t>
      </w:r>
      <w:r w:rsidR="00347BCE">
        <w:rPr>
          <w:rFonts w:ascii="Arial" w:hAnsi="Arial" w:cs="Arial"/>
          <w:color w:val="000000"/>
        </w:rPr>
        <w:t xml:space="preserve"> proposed</w:t>
      </w:r>
      <w:r>
        <w:rPr>
          <w:rFonts w:ascii="Arial" w:hAnsi="Arial" w:cs="Arial"/>
          <w:color w:val="000000"/>
        </w:rPr>
        <w:t xml:space="preserve"> to be </w:t>
      </w:r>
      <w:proofErr w:type="gramStart"/>
      <w:r>
        <w:rPr>
          <w:rFonts w:ascii="Arial" w:hAnsi="Arial" w:cs="Arial"/>
          <w:color w:val="000000"/>
        </w:rPr>
        <w:t>released;</w:t>
      </w:r>
      <w:proofErr w:type="gramEnd"/>
    </w:p>
    <w:p w14:paraId="2FFEE909" w14:textId="77777777" w:rsidR="00AA350C" w:rsidRDefault="00AA350C"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The quantity of </w:t>
      </w:r>
      <w:r w:rsidR="00347BCE" w:rsidRPr="00F17BA2">
        <w:rPr>
          <w:rFonts w:ascii="Arial" w:hAnsi="Arial" w:cs="Arial"/>
          <w:b/>
          <w:i/>
          <w:color w:val="000000"/>
        </w:rPr>
        <w:t>I</w:t>
      </w:r>
      <w:r w:rsidRPr="00F17BA2">
        <w:rPr>
          <w:rFonts w:ascii="Arial" w:hAnsi="Arial" w:cs="Arial"/>
          <w:b/>
          <w:i/>
          <w:color w:val="000000"/>
        </w:rPr>
        <w:t>ncremental</w:t>
      </w:r>
      <w:r w:rsidR="00347BCE" w:rsidRPr="00F17BA2">
        <w:rPr>
          <w:rFonts w:ascii="Arial" w:hAnsi="Arial" w:cs="Arial"/>
          <w:b/>
          <w:i/>
          <w:color w:val="000000"/>
        </w:rPr>
        <w:t xml:space="preserve"> Obligated</w:t>
      </w:r>
      <w:r w:rsidRPr="00F17BA2">
        <w:rPr>
          <w:rFonts w:ascii="Arial" w:hAnsi="Arial" w:cs="Arial"/>
          <w:b/>
          <w:i/>
          <w:color w:val="000000"/>
        </w:rPr>
        <w:t xml:space="preserve"> </w:t>
      </w:r>
      <w:r w:rsidR="00347BCE" w:rsidRPr="00F17BA2">
        <w:rPr>
          <w:rFonts w:ascii="Arial" w:hAnsi="Arial" w:cs="Arial"/>
          <w:b/>
          <w:i/>
          <w:color w:val="000000"/>
        </w:rPr>
        <w:t>E</w:t>
      </w:r>
      <w:r w:rsidRPr="00F17BA2">
        <w:rPr>
          <w:rFonts w:ascii="Arial" w:hAnsi="Arial" w:cs="Arial"/>
          <w:b/>
          <w:i/>
          <w:color w:val="000000"/>
        </w:rPr>
        <w:t xml:space="preserve">xit </w:t>
      </w:r>
      <w:r w:rsidR="00347BCE" w:rsidRPr="00F17BA2">
        <w:rPr>
          <w:rFonts w:ascii="Arial" w:hAnsi="Arial" w:cs="Arial"/>
          <w:b/>
          <w:i/>
          <w:color w:val="000000"/>
        </w:rPr>
        <w:t>C</w:t>
      </w:r>
      <w:r w:rsidRPr="00F17BA2">
        <w:rPr>
          <w:rFonts w:ascii="Arial" w:hAnsi="Arial" w:cs="Arial"/>
          <w:b/>
          <w:i/>
          <w:color w:val="000000"/>
        </w:rPr>
        <w:t>apacity</w:t>
      </w:r>
      <w:r>
        <w:rPr>
          <w:rFonts w:ascii="Arial" w:hAnsi="Arial" w:cs="Arial"/>
          <w:color w:val="000000"/>
        </w:rPr>
        <w:t xml:space="preserve">; and </w:t>
      </w:r>
      <w:r w:rsidR="00347BCE">
        <w:rPr>
          <w:rFonts w:ascii="Arial" w:hAnsi="Arial" w:cs="Arial"/>
          <w:color w:val="000000"/>
        </w:rPr>
        <w:t>the quantities proposed to be treated as:</w:t>
      </w:r>
    </w:p>
    <w:p w14:paraId="613EBC9C" w14:textId="77777777" w:rsidR="00347BCE" w:rsidRDefault="00347BCE" w:rsidP="00347BCE">
      <w:pPr>
        <w:pStyle w:val="1"/>
        <w:numPr>
          <w:ilvl w:val="1"/>
          <w:numId w:val="17"/>
        </w:numPr>
        <w:tabs>
          <w:tab w:val="left" w:pos="-1440"/>
        </w:tabs>
        <w:jc w:val="both"/>
        <w:rPr>
          <w:rFonts w:ascii="Arial" w:hAnsi="Arial" w:cs="Arial"/>
          <w:color w:val="000000"/>
        </w:rPr>
      </w:pPr>
      <w:r w:rsidRPr="00F17BA2">
        <w:rPr>
          <w:rFonts w:ascii="Arial" w:hAnsi="Arial" w:cs="Arial"/>
          <w:b/>
          <w:i/>
          <w:color w:val="000000"/>
        </w:rPr>
        <w:t>Funded Incremental Obligated Exit Capacity</w:t>
      </w:r>
      <w:r>
        <w:rPr>
          <w:rFonts w:ascii="Arial" w:hAnsi="Arial" w:cs="Arial"/>
          <w:color w:val="000000"/>
        </w:rPr>
        <w:t>; and</w:t>
      </w:r>
    </w:p>
    <w:p w14:paraId="3ED68B4F" w14:textId="77777777" w:rsidR="00347BCE" w:rsidRPr="00F17BA2" w:rsidRDefault="00347BCE" w:rsidP="00347BCE">
      <w:pPr>
        <w:pStyle w:val="1"/>
        <w:numPr>
          <w:ilvl w:val="1"/>
          <w:numId w:val="17"/>
        </w:numPr>
        <w:tabs>
          <w:tab w:val="left" w:pos="-1440"/>
        </w:tabs>
        <w:jc w:val="both"/>
        <w:rPr>
          <w:rFonts w:ascii="Arial" w:hAnsi="Arial" w:cs="Arial"/>
          <w:b/>
          <w:i/>
          <w:color w:val="000000"/>
        </w:rPr>
      </w:pPr>
      <w:r w:rsidRPr="00F17BA2">
        <w:rPr>
          <w:rFonts w:ascii="Arial" w:hAnsi="Arial" w:cs="Arial"/>
          <w:b/>
          <w:i/>
          <w:color w:val="000000"/>
        </w:rPr>
        <w:t>Non-incremental Obligated Exit Capacity</w:t>
      </w:r>
    </w:p>
    <w:p w14:paraId="47AB18FC" w14:textId="77777777" w:rsidR="00504B1B" w:rsidRDefault="00504B1B"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The effective date for when the capacity is first made available for </w:t>
      </w:r>
      <w:proofErr w:type="gramStart"/>
      <w:r>
        <w:rPr>
          <w:rFonts w:ascii="Arial" w:hAnsi="Arial" w:cs="Arial"/>
          <w:color w:val="000000"/>
        </w:rPr>
        <w:t>use;</w:t>
      </w:r>
      <w:proofErr w:type="gramEnd"/>
    </w:p>
    <w:p w14:paraId="09EA59BC" w14:textId="77777777" w:rsidR="00677ACC" w:rsidRDefault="00677ACC"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lastRenderedPageBreak/>
        <w:t xml:space="preserve">The NTS Exit Points </w:t>
      </w:r>
      <w:r w:rsidR="0000266D">
        <w:rPr>
          <w:rFonts w:ascii="Arial" w:hAnsi="Arial" w:cs="Arial"/>
          <w:color w:val="000000"/>
        </w:rPr>
        <w:t xml:space="preserve">(which for the purpose of this paragraph shall include notional exit points) </w:t>
      </w:r>
      <w:r>
        <w:rPr>
          <w:rFonts w:ascii="Arial" w:hAnsi="Arial" w:cs="Arial"/>
          <w:color w:val="000000"/>
        </w:rPr>
        <w:t xml:space="preserve">to which </w:t>
      </w:r>
      <w:r w:rsidR="007A309A">
        <w:rPr>
          <w:rFonts w:ascii="Arial" w:hAnsi="Arial" w:cs="Arial"/>
          <w:color w:val="000000"/>
        </w:rPr>
        <w:t>E</w:t>
      </w:r>
      <w:r>
        <w:rPr>
          <w:rFonts w:ascii="Arial" w:hAnsi="Arial" w:cs="Arial"/>
          <w:color w:val="000000"/>
        </w:rPr>
        <w:t xml:space="preserve">xit </w:t>
      </w:r>
      <w:r w:rsidR="007A309A">
        <w:rPr>
          <w:rFonts w:ascii="Arial" w:hAnsi="Arial" w:cs="Arial"/>
          <w:color w:val="000000"/>
        </w:rPr>
        <w:t>C</w:t>
      </w:r>
      <w:r>
        <w:rPr>
          <w:rFonts w:ascii="Arial" w:hAnsi="Arial" w:cs="Arial"/>
          <w:color w:val="000000"/>
        </w:rPr>
        <w:t xml:space="preserve">apacity </w:t>
      </w:r>
      <w:r w:rsidR="007A309A">
        <w:rPr>
          <w:rFonts w:ascii="Arial" w:hAnsi="Arial" w:cs="Arial"/>
          <w:color w:val="000000"/>
        </w:rPr>
        <w:t>S</w:t>
      </w:r>
      <w:r>
        <w:rPr>
          <w:rFonts w:ascii="Arial" w:hAnsi="Arial" w:cs="Arial"/>
          <w:color w:val="000000"/>
        </w:rPr>
        <w:t xml:space="preserve">ubstitution proposals </w:t>
      </w:r>
      <w:proofErr w:type="gramStart"/>
      <w:r>
        <w:rPr>
          <w:rFonts w:ascii="Arial" w:hAnsi="Arial" w:cs="Arial"/>
          <w:color w:val="000000"/>
        </w:rPr>
        <w:t>relate;</w:t>
      </w:r>
      <w:proofErr w:type="gramEnd"/>
    </w:p>
    <w:p w14:paraId="7E814122" w14:textId="64896F76" w:rsidR="00AA218E" w:rsidRDefault="00AA218E" w:rsidP="00B92839">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The proposed quantities by which </w:t>
      </w:r>
      <w:del w:id="239" w:author="Appleby, Kirsty" w:date="2023-02-05T14:35:00Z">
        <w:r w:rsidDel="00386D80">
          <w:rPr>
            <w:rFonts w:ascii="Arial" w:hAnsi="Arial" w:cs="Arial"/>
            <w:color w:val="000000"/>
          </w:rPr>
          <w:delText>National Grid</w:delText>
        </w:r>
      </w:del>
      <w:ins w:id="240" w:author="Appleby, Kirsty" w:date="2023-02-05T14:35:00Z">
        <w:r w:rsidR="00386D80">
          <w:rPr>
            <w:rFonts w:ascii="Arial" w:hAnsi="Arial" w:cs="Arial"/>
            <w:color w:val="000000"/>
          </w:rPr>
          <w:t>National Gas Transmission</w:t>
        </w:r>
      </w:ins>
      <w:r>
        <w:rPr>
          <w:rFonts w:ascii="Arial" w:hAnsi="Arial" w:cs="Arial"/>
          <w:color w:val="000000"/>
        </w:rPr>
        <w:t xml:space="preserve"> is proposing </w:t>
      </w:r>
      <w:bookmarkStart w:id="241" w:name="OLE_LINK9"/>
      <w:bookmarkStart w:id="242" w:name="OLE_LINK10"/>
      <w:r>
        <w:rPr>
          <w:rFonts w:ascii="Arial" w:hAnsi="Arial" w:cs="Arial"/>
          <w:color w:val="000000"/>
        </w:rPr>
        <w:t xml:space="preserve">the </w:t>
      </w:r>
      <w:r w:rsidR="00895E08" w:rsidRPr="00F17BA2">
        <w:rPr>
          <w:rFonts w:ascii="Arial" w:hAnsi="Arial" w:cs="Arial"/>
          <w:b/>
          <w:i/>
          <w:color w:val="000000"/>
        </w:rPr>
        <w:t>Non-</w:t>
      </w:r>
      <w:r w:rsidR="00416CD8" w:rsidRPr="00F17BA2">
        <w:rPr>
          <w:rFonts w:ascii="Arial" w:hAnsi="Arial" w:cs="Arial"/>
          <w:b/>
          <w:i/>
          <w:color w:val="000000"/>
        </w:rPr>
        <w:t>i</w:t>
      </w:r>
      <w:r w:rsidR="00895E08" w:rsidRPr="00F17BA2">
        <w:rPr>
          <w:rFonts w:ascii="Arial" w:hAnsi="Arial" w:cs="Arial"/>
          <w:b/>
          <w:i/>
          <w:color w:val="000000"/>
        </w:rPr>
        <w:t>ncremental Obligated E</w:t>
      </w:r>
      <w:r w:rsidRPr="00F17BA2">
        <w:rPr>
          <w:rFonts w:ascii="Arial" w:hAnsi="Arial" w:cs="Arial"/>
          <w:b/>
          <w:i/>
          <w:color w:val="000000"/>
        </w:rPr>
        <w:t xml:space="preserve">xit </w:t>
      </w:r>
      <w:r w:rsidR="00895E08" w:rsidRPr="00F17BA2">
        <w:rPr>
          <w:rFonts w:ascii="Arial" w:hAnsi="Arial" w:cs="Arial"/>
          <w:b/>
          <w:i/>
          <w:color w:val="000000"/>
        </w:rPr>
        <w:t>C</w:t>
      </w:r>
      <w:r w:rsidRPr="00F17BA2">
        <w:rPr>
          <w:rFonts w:ascii="Arial" w:hAnsi="Arial" w:cs="Arial"/>
          <w:b/>
          <w:i/>
          <w:color w:val="000000"/>
        </w:rPr>
        <w:t>apacit</w:t>
      </w:r>
      <w:bookmarkEnd w:id="241"/>
      <w:bookmarkEnd w:id="242"/>
      <w:r w:rsidRPr="00F17BA2">
        <w:rPr>
          <w:rFonts w:ascii="Arial" w:hAnsi="Arial" w:cs="Arial"/>
          <w:b/>
          <w:i/>
          <w:color w:val="000000"/>
        </w:rPr>
        <w:t>y</w:t>
      </w:r>
      <w:r>
        <w:rPr>
          <w:rFonts w:ascii="Arial" w:hAnsi="Arial" w:cs="Arial"/>
          <w:color w:val="000000"/>
        </w:rPr>
        <w:t xml:space="preserve"> shall be increased or decreased</w:t>
      </w:r>
      <w:r w:rsidR="00677ACC">
        <w:rPr>
          <w:rFonts w:ascii="Arial" w:hAnsi="Arial" w:cs="Arial"/>
          <w:color w:val="000000"/>
        </w:rPr>
        <w:t xml:space="preserve"> as a result of </w:t>
      </w:r>
      <w:r w:rsidR="007A309A">
        <w:rPr>
          <w:rFonts w:ascii="Arial" w:hAnsi="Arial" w:cs="Arial"/>
          <w:color w:val="000000"/>
        </w:rPr>
        <w:t>E</w:t>
      </w:r>
      <w:r w:rsidR="00677ACC">
        <w:rPr>
          <w:rFonts w:ascii="Arial" w:hAnsi="Arial" w:cs="Arial"/>
          <w:color w:val="000000"/>
        </w:rPr>
        <w:t xml:space="preserve">xit </w:t>
      </w:r>
      <w:r w:rsidR="007A309A">
        <w:rPr>
          <w:rFonts w:ascii="Arial" w:hAnsi="Arial" w:cs="Arial"/>
          <w:color w:val="000000"/>
        </w:rPr>
        <w:t>C</w:t>
      </w:r>
      <w:r w:rsidR="00677ACC">
        <w:rPr>
          <w:rFonts w:ascii="Arial" w:hAnsi="Arial" w:cs="Arial"/>
          <w:color w:val="000000"/>
        </w:rPr>
        <w:t xml:space="preserve">apacity </w:t>
      </w:r>
      <w:proofErr w:type="gramStart"/>
      <w:r w:rsidR="007A309A">
        <w:rPr>
          <w:rFonts w:ascii="Arial" w:hAnsi="Arial" w:cs="Arial"/>
          <w:color w:val="000000"/>
        </w:rPr>
        <w:t>S</w:t>
      </w:r>
      <w:r w:rsidR="00677ACC">
        <w:rPr>
          <w:rFonts w:ascii="Arial" w:hAnsi="Arial" w:cs="Arial"/>
          <w:color w:val="000000"/>
        </w:rPr>
        <w:t>ubstitution</w:t>
      </w:r>
      <w:r>
        <w:rPr>
          <w:rFonts w:ascii="Arial" w:hAnsi="Arial" w:cs="Arial"/>
          <w:color w:val="000000"/>
        </w:rPr>
        <w:t>;</w:t>
      </w:r>
      <w:proofErr w:type="gramEnd"/>
      <w:r>
        <w:rPr>
          <w:rFonts w:ascii="Arial" w:hAnsi="Arial" w:cs="Arial"/>
          <w:color w:val="000000"/>
        </w:rPr>
        <w:t xml:space="preserve"> </w:t>
      </w:r>
    </w:p>
    <w:p w14:paraId="3FACAC43" w14:textId="77777777" w:rsidR="00895E08" w:rsidRDefault="00AA218E"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The effective date</w:t>
      </w:r>
      <w:r w:rsidR="00677ACC">
        <w:rPr>
          <w:rFonts w:ascii="Arial" w:hAnsi="Arial" w:cs="Arial"/>
          <w:color w:val="000000"/>
        </w:rPr>
        <w:t>(s)</w:t>
      </w:r>
      <w:r w:rsidR="00895E08">
        <w:rPr>
          <w:rFonts w:ascii="Arial" w:hAnsi="Arial" w:cs="Arial"/>
          <w:color w:val="000000"/>
        </w:rPr>
        <w:t xml:space="preserve"> where different to that above</w:t>
      </w:r>
      <w:r w:rsidR="00895E08" w:rsidRPr="00CF6F03">
        <w:rPr>
          <w:rFonts w:ascii="Arial" w:hAnsi="Arial" w:cs="Arial"/>
          <w:color w:val="000000"/>
        </w:rPr>
        <w:t xml:space="preserve">, </w:t>
      </w:r>
      <w:r w:rsidR="00895E08">
        <w:rPr>
          <w:rFonts w:ascii="Arial" w:hAnsi="Arial" w:cs="Arial"/>
          <w:color w:val="000000"/>
        </w:rPr>
        <w:t>plus</w:t>
      </w:r>
    </w:p>
    <w:p w14:paraId="5E596A5E" w14:textId="510CF299" w:rsidR="00AA350C" w:rsidRDefault="00895E08"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Any additional information required in accordance with Licence Special Condition </w:t>
      </w:r>
      <w:r w:rsidR="00C50B4F">
        <w:rPr>
          <w:rFonts w:ascii="Arial" w:hAnsi="Arial" w:cs="Arial"/>
          <w:color w:val="000000"/>
        </w:rPr>
        <w:t>9.13</w:t>
      </w:r>
      <w:r w:rsidR="00275520">
        <w:rPr>
          <w:rFonts w:ascii="Arial" w:hAnsi="Arial" w:cs="Arial"/>
          <w:color w:val="000000"/>
        </w:rPr>
        <w:t>.</w:t>
      </w:r>
    </w:p>
    <w:p w14:paraId="275284CC" w14:textId="77777777" w:rsidR="00A5320C" w:rsidRDefault="00A5320C" w:rsidP="006650DB">
      <w:pPr>
        <w:pStyle w:val="1"/>
        <w:tabs>
          <w:tab w:val="left" w:pos="-1440"/>
        </w:tabs>
        <w:ind w:left="720"/>
        <w:jc w:val="both"/>
        <w:rPr>
          <w:rStyle w:val="StyleArial105pt"/>
          <w:rFonts w:cs="Arial"/>
        </w:rPr>
      </w:pPr>
    </w:p>
    <w:p w14:paraId="23BD4820" w14:textId="3863DCBC" w:rsidR="00A5320C" w:rsidRDefault="00A5320C" w:rsidP="00826B1A">
      <w:pPr>
        <w:pStyle w:val="1"/>
        <w:tabs>
          <w:tab w:val="left" w:pos="-1440"/>
        </w:tabs>
        <w:ind w:left="720"/>
        <w:rPr>
          <w:rStyle w:val="StyleArial105pt"/>
        </w:rPr>
      </w:pPr>
      <w:r>
        <w:rPr>
          <w:rStyle w:val="StyleArial105pt"/>
          <w:rFonts w:cs="Arial"/>
        </w:rPr>
        <w:t xml:space="preserve">These </w:t>
      </w:r>
      <w:r w:rsidR="00B24FFC">
        <w:rPr>
          <w:rStyle w:val="StyleArial105pt"/>
          <w:rFonts w:cs="Arial"/>
        </w:rPr>
        <w:t>notices</w:t>
      </w:r>
      <w:r>
        <w:rPr>
          <w:rStyle w:val="StyleArial105pt"/>
          <w:rFonts w:cs="Arial"/>
        </w:rPr>
        <w:t xml:space="preserve"> will be placed on </w:t>
      </w:r>
      <w:del w:id="243" w:author="Appleby, Kirsty" w:date="2023-02-05T14:35:00Z">
        <w:r w:rsidDel="00386D80">
          <w:rPr>
            <w:rStyle w:val="StyleArial105pt"/>
            <w:rFonts w:cs="Arial"/>
          </w:rPr>
          <w:delText>National Grid</w:delText>
        </w:r>
      </w:del>
      <w:ins w:id="244" w:author="Appleby, Kirsty" w:date="2023-02-05T14:35:00Z">
        <w:r w:rsidR="00386D80">
          <w:rPr>
            <w:rStyle w:val="StyleArial105pt"/>
            <w:rFonts w:cs="Arial"/>
          </w:rPr>
          <w:t>National Gas Transmission</w:t>
        </w:r>
      </w:ins>
      <w:r>
        <w:rPr>
          <w:rStyle w:val="StyleArial105pt"/>
          <w:rFonts w:cs="Arial"/>
        </w:rPr>
        <w:t>’s website</w:t>
      </w:r>
      <w:r w:rsidR="00895E08">
        <w:rPr>
          <w:rStyle w:val="StyleArial105pt"/>
          <w:rFonts w:cs="Arial"/>
        </w:rPr>
        <w:t xml:space="preserve"> at </w:t>
      </w:r>
      <w:r w:rsidR="00826B1A">
        <w:rPr>
          <w:rStyle w:val="StyleArial105pt"/>
          <w:rFonts w:ascii="Arial (W1)" w:hAnsi="Arial (W1)"/>
        </w:rPr>
        <w:t xml:space="preserve"> </w:t>
      </w:r>
    </w:p>
    <w:p w14:paraId="0F30C070" w14:textId="2B4510DF" w:rsidR="00D37789" w:rsidDel="00E35AFA" w:rsidRDefault="003A002B" w:rsidP="00826B1A">
      <w:pPr>
        <w:pStyle w:val="1"/>
        <w:tabs>
          <w:tab w:val="left" w:pos="-1440"/>
        </w:tabs>
        <w:ind w:left="720"/>
        <w:rPr>
          <w:del w:id="245" w:author="Appleby, Kirsty" w:date="2023-02-05T14:37:00Z"/>
        </w:rPr>
      </w:pPr>
      <w:del w:id="246" w:author="Appleby, Kirsty" w:date="2023-02-05T14:37:00Z">
        <w:r w:rsidRPr="003A002B" w:rsidDel="00134A0A">
          <w:delText>https://www.nationalgridgas.com/connections/reserving-capacity-parca-and-cam</w:delText>
        </w:r>
      </w:del>
      <w:ins w:id="247" w:author="Appleby, Kirsty" w:date="2023-02-05T14:37:00Z">
        <w:r w:rsidR="00134A0A">
          <w:t xml:space="preserve"> </w:t>
        </w:r>
      </w:ins>
      <w:ins w:id="248" w:author="Appleby, Kirsty" w:date="2023-02-09T15:16:00Z">
        <w:r w:rsidR="00E35AFA">
          <w:fldChar w:fldCharType="begin"/>
        </w:r>
        <w:r w:rsidR="00E35AFA">
          <w:instrText xml:space="preserve"> HYPERLINK "</w:instrText>
        </w:r>
      </w:ins>
      <w:ins w:id="249" w:author="Appleby, Kirsty" w:date="2023-02-05T14:37:00Z">
        <w:r w:rsidR="00E35AFA" w:rsidRPr="00134A0A">
          <w:instrText>https://www.nationalgas.com/reserving-capacity-parca-and-cam</w:instrText>
        </w:r>
      </w:ins>
      <w:ins w:id="250" w:author="Appleby, Kirsty" w:date="2023-02-09T15:16:00Z">
        <w:r w:rsidR="00E35AFA">
          <w:instrText xml:space="preserve">" </w:instrText>
        </w:r>
        <w:r w:rsidR="00E35AFA">
          <w:fldChar w:fldCharType="separate"/>
        </w:r>
      </w:ins>
      <w:ins w:id="251" w:author="Appleby, Kirsty" w:date="2023-02-05T14:37:00Z">
        <w:r w:rsidR="00E35AFA" w:rsidRPr="00627EED">
          <w:rPr>
            <w:rStyle w:val="Hyperlink"/>
          </w:rPr>
          <w:t>https://www.nationalgas.com/reserving-capacity-parca-and-cam</w:t>
        </w:r>
      </w:ins>
      <w:ins w:id="252" w:author="Appleby, Kirsty" w:date="2023-02-09T15:16:00Z">
        <w:r w:rsidR="00E35AFA">
          <w:fldChar w:fldCharType="end"/>
        </w:r>
      </w:ins>
    </w:p>
    <w:p w14:paraId="722660F7" w14:textId="77777777" w:rsidR="00E35AFA" w:rsidRDefault="00E35AFA" w:rsidP="00826B1A">
      <w:pPr>
        <w:pStyle w:val="1"/>
        <w:tabs>
          <w:tab w:val="left" w:pos="-1440"/>
        </w:tabs>
        <w:ind w:left="720"/>
        <w:rPr>
          <w:ins w:id="253" w:author="Appleby, Kirsty" w:date="2023-02-09T15:16:00Z"/>
          <w:rStyle w:val="StyleArial105pt"/>
          <w:rFonts w:cs="Arial"/>
        </w:rPr>
      </w:pPr>
    </w:p>
    <w:p w14:paraId="5C5352DD" w14:textId="79E769BF" w:rsidR="00DE67E3" w:rsidRDefault="006650DB" w:rsidP="00965197">
      <w:pPr>
        <w:pStyle w:val="1"/>
        <w:numPr>
          <w:ilvl w:val="0"/>
          <w:numId w:val="14"/>
        </w:numPr>
        <w:jc w:val="both"/>
      </w:pPr>
      <w:r w:rsidRPr="00425F1F">
        <w:t xml:space="preserve">The </w:t>
      </w:r>
      <w:r w:rsidR="00AA218E" w:rsidRPr="00425F1F">
        <w:t xml:space="preserve">proposed adjustments to </w:t>
      </w:r>
      <w:r w:rsidR="00BC120F" w:rsidRPr="00F17BA2">
        <w:rPr>
          <w:b/>
          <w:i/>
        </w:rPr>
        <w:t>Obligated</w:t>
      </w:r>
      <w:r w:rsidR="00AA218E" w:rsidRPr="00F17BA2">
        <w:rPr>
          <w:b/>
          <w:i/>
        </w:rPr>
        <w:t xml:space="preserve"> </w:t>
      </w:r>
      <w:r w:rsidR="00BC120F" w:rsidRPr="00F17BA2">
        <w:rPr>
          <w:b/>
          <w:i/>
        </w:rPr>
        <w:t>E</w:t>
      </w:r>
      <w:r w:rsidR="00AA218E" w:rsidRPr="00F17BA2">
        <w:rPr>
          <w:b/>
          <w:i/>
        </w:rPr>
        <w:t xml:space="preserve">xit </w:t>
      </w:r>
      <w:r w:rsidR="00BC120F" w:rsidRPr="00F17BA2">
        <w:rPr>
          <w:b/>
          <w:i/>
        </w:rPr>
        <w:t>C</w:t>
      </w:r>
      <w:r w:rsidR="00AA218E" w:rsidRPr="00F17BA2">
        <w:rPr>
          <w:b/>
          <w:i/>
        </w:rPr>
        <w:t>apacit</w:t>
      </w:r>
      <w:r w:rsidR="00BC120F" w:rsidRPr="00F17BA2">
        <w:rPr>
          <w:b/>
          <w:i/>
        </w:rPr>
        <w:t>y</w:t>
      </w:r>
      <w:r w:rsidR="00AA218E" w:rsidRPr="00425F1F">
        <w:t xml:space="preserve"> </w:t>
      </w:r>
      <w:proofErr w:type="gramStart"/>
      <w:r w:rsidR="00AA218E" w:rsidRPr="00425F1F">
        <w:t>as a result of</w:t>
      </w:r>
      <w:proofErr w:type="gramEnd"/>
      <w:r w:rsidR="00AA218E" w:rsidRPr="00425F1F">
        <w:t xml:space="preserve"> </w:t>
      </w:r>
      <w:r w:rsidR="00ED09BD">
        <w:t>E</w:t>
      </w:r>
      <w:r w:rsidR="00AA218E" w:rsidRPr="00425F1F">
        <w:t xml:space="preserve">xit </w:t>
      </w:r>
      <w:r w:rsidR="00ED09BD">
        <w:t>C</w:t>
      </w:r>
      <w:r w:rsidR="00AA218E" w:rsidRPr="00425F1F">
        <w:t xml:space="preserve">apacity </w:t>
      </w:r>
      <w:r w:rsidR="00ED09BD">
        <w:t>S</w:t>
      </w:r>
      <w:r w:rsidR="00AA218E" w:rsidRPr="00425F1F">
        <w:t xml:space="preserve">ubstitution </w:t>
      </w:r>
      <w:r w:rsidRPr="00425F1F">
        <w:t xml:space="preserve">will be implemented subject to the Authority not vetoing the proposal in accordance with Special Condition </w:t>
      </w:r>
      <w:r w:rsidR="00457946">
        <w:t>9.1</w:t>
      </w:r>
      <w:r w:rsidR="00FB1A91">
        <w:t>3</w:t>
      </w:r>
      <w:r w:rsidRPr="00425F1F">
        <w:t xml:space="preserve"> of the Licence. </w:t>
      </w:r>
      <w:proofErr w:type="gramStart"/>
      <w:r w:rsidRPr="00425F1F">
        <w:t>In the event that</w:t>
      </w:r>
      <w:proofErr w:type="gramEnd"/>
      <w:r w:rsidRPr="00425F1F">
        <w:t xml:space="preserve"> the proposal is vetoed </w:t>
      </w:r>
      <w:del w:id="254" w:author="Appleby, Kirsty" w:date="2023-02-05T14:35:00Z">
        <w:r w:rsidRPr="00425F1F" w:rsidDel="00386D80">
          <w:delText>National Grid</w:delText>
        </w:r>
      </w:del>
      <w:ins w:id="255" w:author="Appleby, Kirsty" w:date="2023-02-05T14:35:00Z">
        <w:r w:rsidR="00386D80">
          <w:t>National Gas Transmission</w:t>
        </w:r>
      </w:ins>
      <w:r w:rsidRPr="00425F1F">
        <w:t xml:space="preserve"> will not </w:t>
      </w:r>
      <w:r w:rsidR="00AA218E" w:rsidRPr="00425F1F">
        <w:t xml:space="preserve">revise the </w:t>
      </w:r>
      <w:r w:rsidR="00BC120F" w:rsidRPr="00F17BA2">
        <w:rPr>
          <w:b/>
          <w:i/>
        </w:rPr>
        <w:t>Obligated</w:t>
      </w:r>
      <w:r w:rsidR="00AA218E" w:rsidRPr="00F17BA2">
        <w:rPr>
          <w:b/>
          <w:i/>
        </w:rPr>
        <w:t xml:space="preserve"> </w:t>
      </w:r>
      <w:r w:rsidR="00BC120F" w:rsidRPr="00F17BA2">
        <w:rPr>
          <w:b/>
          <w:i/>
        </w:rPr>
        <w:t>E</w:t>
      </w:r>
      <w:r w:rsidR="00AA218E" w:rsidRPr="00F17BA2">
        <w:rPr>
          <w:b/>
          <w:i/>
        </w:rPr>
        <w:t xml:space="preserve">xit </w:t>
      </w:r>
      <w:r w:rsidR="00BC120F" w:rsidRPr="00F17BA2">
        <w:rPr>
          <w:b/>
          <w:i/>
        </w:rPr>
        <w:t>C</w:t>
      </w:r>
      <w:r w:rsidR="00AA218E" w:rsidRPr="00F17BA2">
        <w:rPr>
          <w:b/>
          <w:i/>
        </w:rPr>
        <w:t>apacit</w:t>
      </w:r>
      <w:r w:rsidR="00BC120F" w:rsidRPr="00F17BA2">
        <w:rPr>
          <w:b/>
          <w:i/>
        </w:rPr>
        <w:t>y</w:t>
      </w:r>
      <w:r w:rsidR="00451CBB">
        <w:t xml:space="preserve">. </w:t>
      </w:r>
      <w:r w:rsidR="00AD33F1">
        <w:t xml:space="preserve">Consistent with the </w:t>
      </w:r>
      <w:proofErr w:type="spellStart"/>
      <w:r w:rsidR="00AD33F1">
        <w:t>ExCR</w:t>
      </w:r>
      <w:proofErr w:type="spellEnd"/>
      <w:r w:rsidR="00AD33F1">
        <w:t xml:space="preserve"> this may result in applications for </w:t>
      </w:r>
      <w:r w:rsidR="00AD33F1" w:rsidRPr="003817C0">
        <w:rPr>
          <w:b/>
        </w:rPr>
        <w:t>Enduring Annual NTS Exit (Flat) Capacity</w:t>
      </w:r>
      <w:r w:rsidR="00AD33F1">
        <w:t xml:space="preserve"> </w:t>
      </w:r>
      <w:r w:rsidR="00331CAD">
        <w:t xml:space="preserve">or Technical Interconnection Point Capacity </w:t>
      </w:r>
      <w:r w:rsidR="00AD33F1">
        <w:t>being reject</w:t>
      </w:r>
      <w:r w:rsidR="00C40674">
        <w:t>ed</w:t>
      </w:r>
      <w:r w:rsidR="00AD33F1">
        <w:t>, delayed or allocated in a reduced quantity</w:t>
      </w:r>
      <w:r w:rsidR="00AA218E" w:rsidRPr="00425F1F">
        <w:t xml:space="preserve">. </w:t>
      </w:r>
      <w:r w:rsidR="002D4534">
        <w:t xml:space="preserve">Any resulting allocations will be determined following discussion of the options between </w:t>
      </w:r>
      <w:del w:id="256" w:author="Appleby, Kirsty" w:date="2023-02-05T14:35:00Z">
        <w:r w:rsidR="002D4534" w:rsidDel="00386D80">
          <w:delText>National Grid</w:delText>
        </w:r>
      </w:del>
      <w:ins w:id="257" w:author="Appleby, Kirsty" w:date="2023-02-05T14:35:00Z">
        <w:r w:rsidR="00386D80">
          <w:t>National Gas Transmission</w:t>
        </w:r>
      </w:ins>
      <w:r w:rsidR="002D4534">
        <w:t xml:space="preserve"> and the counterparty pursuant to the terms of the PARCA</w:t>
      </w:r>
      <w:r w:rsidR="0005221F">
        <w:t xml:space="preserve"> or IP PARCA</w:t>
      </w:r>
      <w:r w:rsidR="002D4534">
        <w:t>.</w:t>
      </w:r>
    </w:p>
    <w:p w14:paraId="039EE1BF" w14:textId="77777777" w:rsidR="00870663" w:rsidRPr="00DE67E3" w:rsidRDefault="00870663" w:rsidP="00870663">
      <w:pPr>
        <w:pStyle w:val="1"/>
        <w:jc w:val="both"/>
      </w:pPr>
    </w:p>
    <w:p w14:paraId="014720BA" w14:textId="3E03667D" w:rsidR="006650DB" w:rsidRDefault="00DE67E3" w:rsidP="00965197">
      <w:pPr>
        <w:pStyle w:val="1"/>
        <w:numPr>
          <w:ilvl w:val="0"/>
          <w:numId w:val="14"/>
        </w:numPr>
        <w:jc w:val="both"/>
      </w:pPr>
      <w:bookmarkStart w:id="258" w:name="_Ref274810277"/>
      <w:bookmarkStart w:id="259" w:name="_Ref273975823"/>
      <w:r w:rsidRPr="00425F1F">
        <w:t>In the period before substitution proposals are approved or vetoed</w:t>
      </w:r>
      <w:r w:rsidR="0046121C">
        <w:t>,</w:t>
      </w:r>
      <w:r w:rsidRPr="00425F1F">
        <w:t xml:space="preserve"> there will be uncertainty as to the quantity of </w:t>
      </w:r>
      <w:r w:rsidR="009C6A7D" w:rsidRPr="00425F1F">
        <w:t>unsold</w:t>
      </w:r>
      <w:r w:rsidR="00EE5B76" w:rsidRPr="00425F1F">
        <w:t xml:space="preserve"> </w:t>
      </w:r>
      <w:r w:rsidR="005A1B79" w:rsidRPr="00F17BA2">
        <w:rPr>
          <w:b/>
          <w:i/>
        </w:rPr>
        <w:t>E</w:t>
      </w:r>
      <w:r w:rsidRPr="00F17BA2">
        <w:rPr>
          <w:b/>
          <w:i/>
        </w:rPr>
        <w:t xml:space="preserve">xit </w:t>
      </w:r>
      <w:r w:rsidR="005A1B79" w:rsidRPr="00F17BA2">
        <w:rPr>
          <w:b/>
          <w:i/>
        </w:rPr>
        <w:t>C</w:t>
      </w:r>
      <w:r w:rsidRPr="00F17BA2">
        <w:rPr>
          <w:b/>
          <w:i/>
        </w:rPr>
        <w:t>apacity</w:t>
      </w:r>
      <w:r w:rsidRPr="00425F1F">
        <w:t xml:space="preserve"> available to Users and Reservation Parties</w:t>
      </w:r>
      <w:r w:rsidR="00282536">
        <w:t xml:space="preserve"> who wish to apply for additional </w:t>
      </w:r>
      <w:r w:rsidR="00282536" w:rsidRPr="003817C0">
        <w:rPr>
          <w:b/>
        </w:rPr>
        <w:t>Enduring Annual NTS Exit (Flat) Capacity</w:t>
      </w:r>
      <w:r w:rsidRPr="00425F1F">
        <w:t xml:space="preserve"> via the </w:t>
      </w:r>
      <w:r w:rsidR="00282536">
        <w:t>available</w:t>
      </w:r>
      <w:r w:rsidRPr="00425F1F">
        <w:t xml:space="preserve"> application processes. During this period </w:t>
      </w:r>
      <w:del w:id="260" w:author="Appleby, Kirsty" w:date="2023-02-05T14:35:00Z">
        <w:r w:rsidRPr="00425F1F" w:rsidDel="00386D80">
          <w:delText>National Grid</w:delText>
        </w:r>
      </w:del>
      <w:ins w:id="261" w:author="Appleby, Kirsty" w:date="2023-02-05T14:35:00Z">
        <w:r w:rsidR="00386D80">
          <w:t>National Gas Transmission</w:t>
        </w:r>
      </w:ins>
      <w:r w:rsidRPr="00425F1F">
        <w:t xml:space="preserve"> will determine such quantities to be </w:t>
      </w:r>
      <w:r w:rsidR="0046121C">
        <w:t>unavailable for</w:t>
      </w:r>
      <w:r w:rsidRPr="00425F1F">
        <w:t xml:space="preserve"> applicants until a decision has been made by the Authority</w:t>
      </w:r>
      <w:r w:rsidR="00EE5B76" w:rsidRPr="00425F1F">
        <w:t xml:space="preserve"> on </w:t>
      </w:r>
      <w:del w:id="262" w:author="Appleby, Kirsty" w:date="2023-02-05T14:35:00Z">
        <w:r w:rsidR="00EE5B76" w:rsidRPr="00425F1F" w:rsidDel="00386D80">
          <w:delText>National Grid</w:delText>
        </w:r>
      </w:del>
      <w:ins w:id="263" w:author="Appleby, Kirsty" w:date="2023-02-05T14:35:00Z">
        <w:r w:rsidR="00386D80">
          <w:t>National Gas Transmission</w:t>
        </w:r>
      </w:ins>
      <w:r w:rsidR="00EE5B76" w:rsidRPr="00425F1F">
        <w:t>’s substitution proposals</w:t>
      </w:r>
      <w:r w:rsidRPr="00425F1F">
        <w:t xml:space="preserve">. The quantity </w:t>
      </w:r>
      <w:r w:rsidR="0046121C">
        <w:t>unavailable</w:t>
      </w:r>
      <w:r w:rsidRPr="00425F1F">
        <w:t xml:space="preserve"> shall be equal to the quantity proposed to be substituted away from donor NTS Exit Points or likely, in </w:t>
      </w:r>
      <w:del w:id="264" w:author="Appleby, Kirsty" w:date="2023-02-05T14:35:00Z">
        <w:r w:rsidRPr="00425F1F" w:rsidDel="00386D80">
          <w:delText>National Grid</w:delText>
        </w:r>
      </w:del>
      <w:ins w:id="265" w:author="Appleby, Kirsty" w:date="2023-02-05T14:35:00Z">
        <w:r w:rsidR="00386D80">
          <w:t>National Gas Transmission</w:t>
        </w:r>
      </w:ins>
      <w:r w:rsidRPr="00425F1F">
        <w:t xml:space="preserve">’s opinion, to be included in </w:t>
      </w:r>
      <w:del w:id="266" w:author="Appleby, Kirsty" w:date="2023-02-05T14:35:00Z">
        <w:r w:rsidRPr="00425F1F" w:rsidDel="00386D80">
          <w:delText>National Grid</w:delText>
        </w:r>
      </w:del>
      <w:ins w:id="267" w:author="Appleby, Kirsty" w:date="2023-02-05T14:35:00Z">
        <w:r w:rsidR="00386D80">
          <w:t>National Gas Transmission</w:t>
        </w:r>
      </w:ins>
      <w:r w:rsidRPr="00425F1F">
        <w:t>’s substitution proposals.</w:t>
      </w:r>
      <w:r w:rsidR="00280906">
        <w:t xml:space="preserve"> </w:t>
      </w:r>
      <w:bookmarkStart w:id="268" w:name="OLE_LINK5"/>
      <w:r w:rsidR="00280906">
        <w:t xml:space="preserve">Except where paragraph </w:t>
      </w:r>
      <w:r w:rsidR="00AD33F1">
        <w:fldChar w:fldCharType="begin"/>
      </w:r>
      <w:r w:rsidR="00AD33F1">
        <w:instrText xml:space="preserve"> REF _Ref366144614 \r \h </w:instrText>
      </w:r>
      <w:r w:rsidR="00AD33F1">
        <w:fldChar w:fldCharType="separate"/>
      </w:r>
      <w:r w:rsidR="00BD7946">
        <w:t>22</w:t>
      </w:r>
      <w:r w:rsidR="00AD33F1">
        <w:fldChar w:fldCharType="end"/>
      </w:r>
      <w:r w:rsidR="0084737F">
        <w:t>j</w:t>
      </w:r>
      <w:r w:rsidR="00280906">
        <w:t xml:space="preserve"> applies, applications received during this period shall be considered only after capacity at the relevant NTS Exit Point has been confirmed (by </w:t>
      </w:r>
      <w:del w:id="269" w:author="Appleby, Kirsty" w:date="2023-02-05T14:35:00Z">
        <w:r w:rsidR="00280906" w:rsidDel="00386D80">
          <w:delText>National Grid</w:delText>
        </w:r>
      </w:del>
      <w:ins w:id="270" w:author="Appleby, Kirsty" w:date="2023-02-05T14:35:00Z">
        <w:r w:rsidR="00386D80">
          <w:t>National Gas Transmission</w:t>
        </w:r>
      </w:ins>
      <w:r w:rsidR="00280906">
        <w:t xml:space="preserve">’s substitution analysis or by Authority veto of </w:t>
      </w:r>
      <w:del w:id="271" w:author="Appleby, Kirsty" w:date="2023-02-05T14:35:00Z">
        <w:r w:rsidR="00280906" w:rsidDel="00386D80">
          <w:delText>National Grid</w:delText>
        </w:r>
      </w:del>
      <w:ins w:id="272" w:author="Appleby, Kirsty" w:date="2023-02-05T14:35:00Z">
        <w:r w:rsidR="00386D80">
          <w:t>National Gas Transmission</w:t>
        </w:r>
      </w:ins>
      <w:r w:rsidR="00280906">
        <w:t>’s substitution proposals) as not being required for substitution.</w:t>
      </w:r>
      <w:bookmarkEnd w:id="258"/>
      <w:bookmarkEnd w:id="268"/>
      <w:r w:rsidR="00280906">
        <w:t xml:space="preserve"> </w:t>
      </w:r>
      <w:bookmarkEnd w:id="259"/>
      <w:r w:rsidR="00497185">
        <w:t xml:space="preserve"> </w:t>
      </w:r>
      <w:r w:rsidR="004E2EBE">
        <w:t xml:space="preserve"> </w:t>
      </w:r>
      <w:r w:rsidR="006650DB" w:rsidRPr="00425F1F">
        <w:t xml:space="preserve">  </w:t>
      </w:r>
    </w:p>
    <w:p w14:paraId="20BF25DC" w14:textId="77777777" w:rsidR="00877988" w:rsidRDefault="00EE5B76" w:rsidP="0061764D">
      <w:pPr>
        <w:pStyle w:val="1"/>
        <w:tabs>
          <w:tab w:val="left" w:pos="-1440"/>
          <w:tab w:val="left" w:pos="0"/>
        </w:tabs>
        <w:ind w:left="-720" w:firstLine="720"/>
        <w:jc w:val="both"/>
      </w:pPr>
      <w:r>
        <w:rPr>
          <w:color w:val="000000"/>
        </w:rPr>
        <w:br w:type="page"/>
      </w:r>
    </w:p>
    <w:p w14:paraId="601C3BCB" w14:textId="77777777" w:rsidR="00877988" w:rsidRDefault="00A26BE0" w:rsidP="0061764D">
      <w:pPr>
        <w:pStyle w:val="Heading1"/>
      </w:pPr>
      <w:bookmarkStart w:id="273" w:name="_Toc66951336"/>
      <w:r>
        <w:lastRenderedPageBreak/>
        <w:t>C</w:t>
      </w:r>
      <w:r w:rsidR="00973C80">
        <w:t>HAPTER</w:t>
      </w:r>
      <w:r>
        <w:t xml:space="preserve"> 3:</w:t>
      </w:r>
      <w:r w:rsidR="00877988">
        <w:t xml:space="preserve"> </w:t>
      </w:r>
      <w:r w:rsidR="00087B2F">
        <w:t>EXIT CAPACITY</w:t>
      </w:r>
      <w:r w:rsidR="00493EB7">
        <w:t xml:space="preserve"> REVISION</w:t>
      </w:r>
      <w:r w:rsidR="00087B2F">
        <w:t>.</w:t>
      </w:r>
      <w:bookmarkEnd w:id="273"/>
      <w:r w:rsidR="00087B2F">
        <w:t xml:space="preserve"> </w:t>
      </w:r>
    </w:p>
    <w:p w14:paraId="362EBC0B" w14:textId="77777777" w:rsidR="00780EA7" w:rsidRDefault="00780EA7" w:rsidP="00B611B6">
      <w:pPr>
        <w:pStyle w:val="Heading2"/>
      </w:pPr>
    </w:p>
    <w:p w14:paraId="39F0B356" w14:textId="77777777" w:rsidR="00D617E2" w:rsidRDefault="00D617E2" w:rsidP="0061764D">
      <w:pPr>
        <w:pStyle w:val="Heading2"/>
        <w:ind w:left="720" w:hanging="720"/>
      </w:pPr>
      <w:bookmarkStart w:id="274" w:name="_Toc66951337"/>
      <w:r>
        <w:t>Introduction</w:t>
      </w:r>
      <w:bookmarkEnd w:id="274"/>
    </w:p>
    <w:p w14:paraId="621CACB4" w14:textId="77777777" w:rsidR="00877988" w:rsidRDefault="00877988" w:rsidP="00B611B6">
      <w:pPr>
        <w:pStyle w:val="1"/>
        <w:tabs>
          <w:tab w:val="left" w:pos="-1440"/>
        </w:tabs>
        <w:jc w:val="both"/>
      </w:pPr>
    </w:p>
    <w:p w14:paraId="011A53A8" w14:textId="7244E451" w:rsidR="006A12D5" w:rsidRPr="00870663" w:rsidRDefault="00853370" w:rsidP="00B077A5">
      <w:pPr>
        <w:pStyle w:val="1"/>
        <w:numPr>
          <w:ilvl w:val="0"/>
          <w:numId w:val="14"/>
        </w:numPr>
        <w:ind w:hanging="720"/>
        <w:jc w:val="both"/>
      </w:pPr>
      <w:r w:rsidRPr="00870663">
        <w:t>T</w:t>
      </w:r>
      <w:r w:rsidR="006A12D5" w:rsidRPr="00870663">
        <w:t xml:space="preserve">his section explains the approach that </w:t>
      </w:r>
      <w:del w:id="275" w:author="Appleby, Kirsty" w:date="2023-02-05T14:35:00Z">
        <w:r w:rsidR="006A12D5" w:rsidRPr="00870663" w:rsidDel="00386D80">
          <w:delText>National Grid</w:delText>
        </w:r>
      </w:del>
      <w:ins w:id="276" w:author="Appleby, Kirsty" w:date="2023-02-05T14:35:00Z">
        <w:r w:rsidR="00386D80">
          <w:t>National Gas Transmission</w:t>
        </w:r>
      </w:ins>
      <w:r w:rsidR="006A12D5" w:rsidRPr="00870663">
        <w:t xml:space="preserve"> will undertake </w:t>
      </w:r>
      <w:proofErr w:type="gramStart"/>
      <w:r w:rsidR="006A12D5" w:rsidRPr="00870663">
        <w:t>in order to</w:t>
      </w:r>
      <w:proofErr w:type="gramEnd"/>
      <w:r w:rsidR="006A12D5" w:rsidRPr="00870663">
        <w:t xml:space="preserve"> develop proposals to revis</w:t>
      </w:r>
      <w:r w:rsidR="00D33414" w:rsidRPr="00870663">
        <w:t>e</w:t>
      </w:r>
      <w:r w:rsidR="006A12D5" w:rsidRPr="00870663">
        <w:t xml:space="preserve"> </w:t>
      </w:r>
      <w:r w:rsidR="00A041CB" w:rsidRPr="00870663">
        <w:t>the</w:t>
      </w:r>
      <w:r w:rsidR="00310D0B">
        <w:t xml:space="preserve"> </w:t>
      </w:r>
      <w:r w:rsidR="00310D0B" w:rsidRPr="00F17BA2">
        <w:rPr>
          <w:b/>
          <w:i/>
        </w:rPr>
        <w:t>Licence Baseline</w:t>
      </w:r>
      <w:r w:rsidR="00087B2F" w:rsidRPr="00F17BA2">
        <w:rPr>
          <w:b/>
          <w:i/>
        </w:rPr>
        <w:t xml:space="preserve"> </w:t>
      </w:r>
      <w:r w:rsidR="00C61D82" w:rsidRPr="00F17BA2">
        <w:rPr>
          <w:b/>
          <w:i/>
        </w:rPr>
        <w:t>E</w:t>
      </w:r>
      <w:r w:rsidR="006A12D5" w:rsidRPr="00F17BA2">
        <w:rPr>
          <w:b/>
          <w:i/>
        </w:rPr>
        <w:t xml:space="preserve">xit </w:t>
      </w:r>
      <w:r w:rsidR="00C61D82" w:rsidRPr="00F17BA2">
        <w:rPr>
          <w:b/>
          <w:i/>
        </w:rPr>
        <w:t>C</w:t>
      </w:r>
      <w:r w:rsidR="006A12D5" w:rsidRPr="00F17BA2">
        <w:rPr>
          <w:b/>
          <w:i/>
        </w:rPr>
        <w:t>apacity</w:t>
      </w:r>
      <w:r w:rsidR="006A12D5" w:rsidRPr="00870663">
        <w:t xml:space="preserve"> </w:t>
      </w:r>
      <w:r w:rsidR="00087B2F" w:rsidRPr="00870663">
        <w:t xml:space="preserve">at NTS Exit Points </w:t>
      </w:r>
      <w:r w:rsidR="006A12D5" w:rsidRPr="00870663">
        <w:t>due to investments undertaken on the NTS</w:t>
      </w:r>
      <w:r w:rsidR="000648BD" w:rsidRPr="00870663">
        <w:t xml:space="preserve"> as a result of the release of </w:t>
      </w:r>
      <w:r w:rsidR="00C61D82" w:rsidRPr="008B786A">
        <w:rPr>
          <w:b/>
          <w:i/>
        </w:rPr>
        <w:t>Funded I</w:t>
      </w:r>
      <w:r w:rsidR="00087B2F" w:rsidRPr="008B786A">
        <w:rPr>
          <w:b/>
          <w:i/>
        </w:rPr>
        <w:t>ncremental</w:t>
      </w:r>
      <w:r w:rsidR="000648BD" w:rsidRPr="008B786A">
        <w:rPr>
          <w:b/>
          <w:i/>
        </w:rPr>
        <w:t xml:space="preserve"> </w:t>
      </w:r>
      <w:r w:rsidR="00C61D82" w:rsidRPr="008B786A">
        <w:rPr>
          <w:b/>
          <w:i/>
        </w:rPr>
        <w:t>O</w:t>
      </w:r>
      <w:r w:rsidR="000648BD" w:rsidRPr="008B786A">
        <w:rPr>
          <w:b/>
          <w:i/>
        </w:rPr>
        <w:t xml:space="preserve">bligated </w:t>
      </w:r>
      <w:r w:rsidR="00C61D82" w:rsidRPr="008B786A">
        <w:rPr>
          <w:b/>
          <w:i/>
        </w:rPr>
        <w:t>E</w:t>
      </w:r>
      <w:r w:rsidR="000648BD" w:rsidRPr="008B786A">
        <w:rPr>
          <w:b/>
          <w:i/>
        </w:rPr>
        <w:t xml:space="preserve">ntry </w:t>
      </w:r>
      <w:r w:rsidR="00C61D82" w:rsidRPr="008B786A">
        <w:rPr>
          <w:b/>
          <w:i/>
        </w:rPr>
        <w:t>C</w:t>
      </w:r>
      <w:r w:rsidR="000648BD" w:rsidRPr="008B786A">
        <w:rPr>
          <w:b/>
          <w:i/>
        </w:rPr>
        <w:t>apacity</w:t>
      </w:r>
      <w:r w:rsidR="00D33414" w:rsidRPr="00870663">
        <w:t>.</w:t>
      </w:r>
    </w:p>
    <w:p w14:paraId="6A07F479" w14:textId="77777777" w:rsidR="006A12D5" w:rsidRDefault="006A12D5" w:rsidP="00870663">
      <w:pPr>
        <w:pStyle w:val="1"/>
        <w:jc w:val="both"/>
      </w:pPr>
    </w:p>
    <w:p w14:paraId="4E3AB8BF" w14:textId="77777777" w:rsidR="00530CCF" w:rsidRPr="00870663" w:rsidRDefault="00530CCF" w:rsidP="00B077A5">
      <w:pPr>
        <w:pStyle w:val="1"/>
        <w:numPr>
          <w:ilvl w:val="0"/>
          <w:numId w:val="14"/>
        </w:numPr>
        <w:ind w:hanging="720"/>
        <w:jc w:val="both"/>
      </w:pPr>
      <w:r w:rsidRPr="00870663">
        <w:t xml:space="preserve">Before application of the </w:t>
      </w:r>
      <w:r w:rsidR="00310D0B">
        <w:t>E</w:t>
      </w:r>
      <w:r w:rsidRPr="00870663">
        <w:t xml:space="preserve">xit </w:t>
      </w:r>
      <w:r w:rsidR="00310D0B">
        <w:t>C</w:t>
      </w:r>
      <w:r w:rsidRPr="00870663">
        <w:t xml:space="preserve">apacity </w:t>
      </w:r>
      <w:r w:rsidR="00310D0B">
        <w:t>R</w:t>
      </w:r>
      <w:r w:rsidRPr="00870663">
        <w:t>evision methodology</w:t>
      </w:r>
      <w:r w:rsidR="007706C1" w:rsidRPr="00870663">
        <w:t>,</w:t>
      </w:r>
      <w:r w:rsidRPr="00870663">
        <w:t xml:space="preserve"> demand for </w:t>
      </w:r>
      <w:r w:rsidR="00C61D82" w:rsidRPr="00F17BA2">
        <w:rPr>
          <w:b/>
          <w:i/>
        </w:rPr>
        <w:t>I</w:t>
      </w:r>
      <w:r w:rsidRPr="00F17BA2">
        <w:rPr>
          <w:b/>
          <w:i/>
        </w:rPr>
        <w:t xml:space="preserve">ncremental </w:t>
      </w:r>
      <w:r w:rsidR="00C61D82" w:rsidRPr="00F17BA2">
        <w:rPr>
          <w:b/>
          <w:i/>
        </w:rPr>
        <w:t>O</w:t>
      </w:r>
      <w:r w:rsidRPr="00F17BA2">
        <w:rPr>
          <w:b/>
          <w:i/>
        </w:rPr>
        <w:t xml:space="preserve">bligated </w:t>
      </w:r>
      <w:r w:rsidR="00C61D82" w:rsidRPr="00F17BA2">
        <w:rPr>
          <w:b/>
          <w:i/>
        </w:rPr>
        <w:t>E</w:t>
      </w:r>
      <w:r w:rsidRPr="00F17BA2">
        <w:rPr>
          <w:b/>
          <w:i/>
        </w:rPr>
        <w:t xml:space="preserve">ntry </w:t>
      </w:r>
      <w:r w:rsidR="00C61D82" w:rsidRPr="00F17BA2">
        <w:rPr>
          <w:b/>
          <w:i/>
        </w:rPr>
        <w:t>C</w:t>
      </w:r>
      <w:r w:rsidRPr="00F17BA2">
        <w:rPr>
          <w:b/>
          <w:i/>
        </w:rPr>
        <w:t>apacity</w:t>
      </w:r>
      <w:r w:rsidRPr="00870663">
        <w:t xml:space="preserve"> must be established. This will occur where Users obtain </w:t>
      </w:r>
      <w:r w:rsidRPr="00F17BA2">
        <w:rPr>
          <w:b/>
          <w:i/>
        </w:rPr>
        <w:t>Entry Capacity</w:t>
      </w:r>
      <w:r w:rsidRPr="00870663">
        <w:t xml:space="preserve"> </w:t>
      </w:r>
      <w:proofErr w:type="gramStart"/>
      <w:r w:rsidRPr="00870663">
        <w:t>in excess of</w:t>
      </w:r>
      <w:proofErr w:type="gramEnd"/>
      <w:r w:rsidRPr="00870663">
        <w:t xml:space="preserve"> the prevailing level of </w:t>
      </w:r>
      <w:r w:rsidR="00C61D82" w:rsidRPr="00F17BA2">
        <w:rPr>
          <w:b/>
          <w:i/>
        </w:rPr>
        <w:t>O</w:t>
      </w:r>
      <w:r w:rsidRPr="00F17BA2">
        <w:rPr>
          <w:b/>
          <w:i/>
        </w:rPr>
        <w:t xml:space="preserve">bligated </w:t>
      </w:r>
      <w:r w:rsidR="00C61D82" w:rsidRPr="00F17BA2">
        <w:rPr>
          <w:b/>
          <w:i/>
        </w:rPr>
        <w:t>E</w:t>
      </w:r>
      <w:r w:rsidRPr="00F17BA2">
        <w:rPr>
          <w:b/>
          <w:i/>
        </w:rPr>
        <w:t xml:space="preserve">ntry </w:t>
      </w:r>
      <w:r w:rsidR="00C61D82" w:rsidRPr="00F17BA2">
        <w:rPr>
          <w:b/>
          <w:i/>
        </w:rPr>
        <w:t>C</w:t>
      </w:r>
      <w:r w:rsidRPr="00F17BA2">
        <w:rPr>
          <w:b/>
          <w:i/>
        </w:rPr>
        <w:t>apacity</w:t>
      </w:r>
      <w:r w:rsidRPr="00870663">
        <w:t xml:space="preserve"> in accordance with UNC processes and the ECR.</w:t>
      </w:r>
    </w:p>
    <w:p w14:paraId="3DCE672E" w14:textId="77777777" w:rsidR="00530CCF" w:rsidRPr="00870663" w:rsidRDefault="00530CCF" w:rsidP="00870663">
      <w:pPr>
        <w:pStyle w:val="1"/>
        <w:jc w:val="both"/>
      </w:pPr>
    </w:p>
    <w:p w14:paraId="325929DA" w14:textId="77777777" w:rsidR="00E51B3E" w:rsidRPr="00870663" w:rsidRDefault="00E51B3E" w:rsidP="00B077A5">
      <w:pPr>
        <w:pStyle w:val="1"/>
        <w:numPr>
          <w:ilvl w:val="0"/>
          <w:numId w:val="14"/>
        </w:numPr>
        <w:ind w:hanging="720"/>
        <w:jc w:val="both"/>
      </w:pPr>
      <w:r w:rsidRPr="00870663">
        <w:t xml:space="preserve">As exit capability is dependent upon entry gas flows, and not entry capacity bookings, </w:t>
      </w:r>
      <w:r w:rsidR="009A7397">
        <w:t>E</w:t>
      </w:r>
      <w:r w:rsidRPr="00870663">
        <w:t xml:space="preserve">xit </w:t>
      </w:r>
      <w:r w:rsidR="009A7397">
        <w:t>C</w:t>
      </w:r>
      <w:r w:rsidRPr="00870663">
        <w:t xml:space="preserve">apacity </w:t>
      </w:r>
      <w:r w:rsidR="009A7397">
        <w:t>R</w:t>
      </w:r>
      <w:r w:rsidRPr="00870663">
        <w:t xml:space="preserve">evision will be driven by confidence over gas flows rather than release of </w:t>
      </w:r>
      <w:r w:rsidR="00921FAB" w:rsidRPr="00F17BA2">
        <w:rPr>
          <w:b/>
          <w:i/>
        </w:rPr>
        <w:t>E</w:t>
      </w:r>
      <w:r w:rsidRPr="00F17BA2">
        <w:rPr>
          <w:b/>
          <w:i/>
        </w:rPr>
        <w:t xml:space="preserve">ntry </w:t>
      </w:r>
      <w:r w:rsidR="00921FAB" w:rsidRPr="00F17BA2">
        <w:rPr>
          <w:b/>
          <w:i/>
        </w:rPr>
        <w:t>C</w:t>
      </w:r>
      <w:r w:rsidRPr="00F17BA2">
        <w:rPr>
          <w:b/>
          <w:i/>
        </w:rPr>
        <w:t>apacity</w:t>
      </w:r>
      <w:r w:rsidRPr="00870663">
        <w:t xml:space="preserve"> and/or commissioning of related infrastructure. Dependent upon the nature of the connected operations at an ASEP, it is unlikely that sufficient confiden</w:t>
      </w:r>
      <w:r w:rsidR="007706C1" w:rsidRPr="00870663">
        <w:t>ce</w:t>
      </w:r>
      <w:r w:rsidRPr="00870663">
        <w:t xml:space="preserve"> can be obtained until </w:t>
      </w:r>
      <w:r w:rsidR="001C7F5D" w:rsidRPr="00870663">
        <w:t>gas has flowed against the incremental capacity signalled for</w:t>
      </w:r>
      <w:r w:rsidRPr="00870663">
        <w:t xml:space="preserve"> two years.      </w:t>
      </w:r>
    </w:p>
    <w:p w14:paraId="21A75761" w14:textId="77777777" w:rsidR="00E51B3E" w:rsidRPr="00870663" w:rsidRDefault="00E51B3E" w:rsidP="00870663">
      <w:pPr>
        <w:pStyle w:val="1"/>
        <w:jc w:val="both"/>
      </w:pPr>
    </w:p>
    <w:p w14:paraId="2BCFED25" w14:textId="5CD2C508" w:rsidR="004E44E8" w:rsidRPr="00870663" w:rsidRDefault="004E44E8" w:rsidP="00B077A5">
      <w:pPr>
        <w:pStyle w:val="1"/>
        <w:numPr>
          <w:ilvl w:val="0"/>
          <w:numId w:val="14"/>
        </w:numPr>
        <w:ind w:hanging="720"/>
        <w:jc w:val="both"/>
      </w:pPr>
      <w:r w:rsidRPr="00870663">
        <w:t xml:space="preserve">Where the release of </w:t>
      </w:r>
      <w:r w:rsidR="00921FAB" w:rsidRPr="00F17BA2">
        <w:rPr>
          <w:b/>
          <w:i/>
        </w:rPr>
        <w:t>I</w:t>
      </w:r>
      <w:r w:rsidRPr="00F17BA2">
        <w:rPr>
          <w:b/>
          <w:i/>
        </w:rPr>
        <w:t xml:space="preserve">ncremental </w:t>
      </w:r>
      <w:r w:rsidR="00921FAB" w:rsidRPr="00F17BA2">
        <w:rPr>
          <w:b/>
          <w:i/>
        </w:rPr>
        <w:t>O</w:t>
      </w:r>
      <w:r w:rsidRPr="00F17BA2">
        <w:rPr>
          <w:b/>
          <w:i/>
        </w:rPr>
        <w:t xml:space="preserve">bligated </w:t>
      </w:r>
      <w:r w:rsidR="00921FAB" w:rsidRPr="00F17BA2">
        <w:rPr>
          <w:b/>
          <w:i/>
        </w:rPr>
        <w:t>E</w:t>
      </w:r>
      <w:r w:rsidRPr="00F17BA2">
        <w:rPr>
          <w:b/>
          <w:i/>
        </w:rPr>
        <w:t xml:space="preserve">ntry </w:t>
      </w:r>
      <w:r w:rsidR="00921FAB" w:rsidRPr="00F17BA2">
        <w:rPr>
          <w:b/>
          <w:i/>
        </w:rPr>
        <w:t>C</w:t>
      </w:r>
      <w:r w:rsidRPr="00F17BA2">
        <w:rPr>
          <w:b/>
          <w:i/>
        </w:rPr>
        <w:t>apacity</w:t>
      </w:r>
      <w:r w:rsidRPr="00870663">
        <w:t xml:space="preserve"> is satisfied through substitution of </w:t>
      </w:r>
      <w:r w:rsidR="008B786A" w:rsidRPr="008B786A">
        <w:rPr>
          <w:b/>
          <w:i/>
        </w:rPr>
        <w:t>Entry Capacity</w:t>
      </w:r>
      <w:r w:rsidR="008B786A" w:rsidRPr="00870663">
        <w:t xml:space="preserve"> </w:t>
      </w:r>
      <w:r w:rsidRPr="00870663">
        <w:t xml:space="preserve">from one ASEP to another ASEP (see Entry Capacity Substitution methodology statement) </w:t>
      </w:r>
      <w:del w:id="277" w:author="Appleby, Kirsty" w:date="2023-02-05T14:35:00Z">
        <w:r w:rsidRPr="00870663" w:rsidDel="00386D80">
          <w:delText>National Grid</w:delText>
        </w:r>
      </w:del>
      <w:ins w:id="278" w:author="Appleby, Kirsty" w:date="2023-02-05T14:35:00Z">
        <w:r w:rsidR="00386D80">
          <w:t>National Gas Transmission</w:t>
        </w:r>
      </w:ins>
      <w:r w:rsidRPr="00870663">
        <w:t xml:space="preserve"> will not apply this </w:t>
      </w:r>
      <w:r w:rsidR="00B22CDB">
        <w:t>E</w:t>
      </w:r>
      <w:r w:rsidR="00530CCF" w:rsidRPr="00870663">
        <w:t xml:space="preserve">xit </w:t>
      </w:r>
      <w:r w:rsidR="00B22CDB">
        <w:t>C</w:t>
      </w:r>
      <w:r w:rsidR="00530CCF" w:rsidRPr="00870663">
        <w:t xml:space="preserve">apacity </w:t>
      </w:r>
      <w:r w:rsidR="00B22CDB">
        <w:t>R</w:t>
      </w:r>
      <w:r w:rsidR="00530CCF" w:rsidRPr="00870663">
        <w:t xml:space="preserve">evision </w:t>
      </w:r>
      <w:r w:rsidRPr="00870663">
        <w:t xml:space="preserve">methodology and </w:t>
      </w:r>
      <w:r w:rsidR="00B22CDB" w:rsidRPr="00F17BA2">
        <w:rPr>
          <w:b/>
          <w:i/>
        </w:rPr>
        <w:t>Licence Baseline</w:t>
      </w:r>
      <w:r w:rsidRPr="00F17BA2">
        <w:rPr>
          <w:b/>
          <w:i/>
        </w:rPr>
        <w:t xml:space="preserve"> </w:t>
      </w:r>
      <w:r w:rsidR="00921FAB" w:rsidRPr="00F17BA2">
        <w:rPr>
          <w:b/>
          <w:i/>
        </w:rPr>
        <w:t>E</w:t>
      </w:r>
      <w:r w:rsidRPr="00F17BA2">
        <w:rPr>
          <w:b/>
          <w:i/>
        </w:rPr>
        <w:t xml:space="preserve">xit </w:t>
      </w:r>
      <w:r w:rsidR="00921FAB" w:rsidRPr="00F17BA2">
        <w:rPr>
          <w:b/>
          <w:i/>
        </w:rPr>
        <w:t>C</w:t>
      </w:r>
      <w:r w:rsidRPr="00F17BA2">
        <w:rPr>
          <w:b/>
          <w:i/>
        </w:rPr>
        <w:t>apacit</w:t>
      </w:r>
      <w:r w:rsidR="00921FAB" w:rsidRPr="00F17BA2">
        <w:rPr>
          <w:b/>
          <w:i/>
        </w:rPr>
        <w:t>y</w:t>
      </w:r>
      <w:r w:rsidRPr="00870663">
        <w:t xml:space="preserve"> will not be revised, </w:t>
      </w:r>
      <w:proofErr w:type="gramStart"/>
      <w:r w:rsidRPr="00870663">
        <w:t>i.e.</w:t>
      </w:r>
      <w:proofErr w:type="gramEnd"/>
      <w:r w:rsidRPr="00870663">
        <w:t xml:space="preserve"> </w:t>
      </w:r>
      <w:r w:rsidR="0041774A">
        <w:t>E</w:t>
      </w:r>
      <w:r w:rsidRPr="00870663">
        <w:t xml:space="preserve">xit </w:t>
      </w:r>
      <w:r w:rsidR="0041774A">
        <w:t>C</w:t>
      </w:r>
      <w:r w:rsidRPr="00870663">
        <w:t xml:space="preserve">apacity </w:t>
      </w:r>
      <w:r w:rsidR="0041774A">
        <w:t>R</w:t>
      </w:r>
      <w:r w:rsidRPr="00870663">
        <w:t xml:space="preserve">evision will only apply in respect of the release of </w:t>
      </w:r>
      <w:r w:rsidR="00921FAB" w:rsidRPr="00F17BA2">
        <w:rPr>
          <w:b/>
          <w:i/>
        </w:rPr>
        <w:t>F</w:t>
      </w:r>
      <w:r w:rsidRPr="00F17BA2">
        <w:rPr>
          <w:b/>
          <w:i/>
        </w:rPr>
        <w:t xml:space="preserve">unded </w:t>
      </w:r>
      <w:r w:rsidR="00921FAB" w:rsidRPr="00F17BA2">
        <w:rPr>
          <w:b/>
          <w:i/>
        </w:rPr>
        <w:t>I</w:t>
      </w:r>
      <w:r w:rsidRPr="00F17BA2">
        <w:rPr>
          <w:b/>
          <w:i/>
        </w:rPr>
        <w:t xml:space="preserve">ncremental </w:t>
      </w:r>
      <w:r w:rsidR="00921FAB" w:rsidRPr="00F17BA2">
        <w:rPr>
          <w:b/>
          <w:i/>
        </w:rPr>
        <w:t>O</w:t>
      </w:r>
      <w:r w:rsidRPr="00F17BA2">
        <w:rPr>
          <w:b/>
          <w:i/>
        </w:rPr>
        <w:t xml:space="preserve">bligated </w:t>
      </w:r>
      <w:r w:rsidR="00921FAB" w:rsidRPr="00F17BA2">
        <w:rPr>
          <w:b/>
          <w:i/>
        </w:rPr>
        <w:t>E</w:t>
      </w:r>
      <w:r w:rsidRPr="00F17BA2">
        <w:rPr>
          <w:b/>
          <w:i/>
        </w:rPr>
        <w:t xml:space="preserve">ntry </w:t>
      </w:r>
      <w:r w:rsidR="00921FAB" w:rsidRPr="00F17BA2">
        <w:rPr>
          <w:b/>
          <w:i/>
        </w:rPr>
        <w:t>C</w:t>
      </w:r>
      <w:r w:rsidRPr="00F17BA2">
        <w:rPr>
          <w:b/>
          <w:i/>
        </w:rPr>
        <w:t>apacity</w:t>
      </w:r>
      <w:r w:rsidRPr="00870663">
        <w:t xml:space="preserve">.  </w:t>
      </w:r>
    </w:p>
    <w:p w14:paraId="62C9742A" w14:textId="77777777" w:rsidR="004E44E8" w:rsidRDefault="004E44E8" w:rsidP="00B46A3D">
      <w:pPr>
        <w:pStyle w:val="wal"/>
        <w:ind w:left="360"/>
        <w:rPr>
          <w:rStyle w:val="StyleArial105pt"/>
        </w:rPr>
      </w:pPr>
    </w:p>
    <w:p w14:paraId="657A5349" w14:textId="155531A4" w:rsidR="0000351A" w:rsidRPr="00870663" w:rsidRDefault="0000351A" w:rsidP="00B077A5">
      <w:pPr>
        <w:pStyle w:val="1"/>
        <w:numPr>
          <w:ilvl w:val="0"/>
          <w:numId w:val="14"/>
        </w:numPr>
        <w:ind w:hanging="720"/>
        <w:jc w:val="both"/>
      </w:pPr>
      <w:bookmarkStart w:id="279" w:name="_Ref265155858"/>
      <w:r w:rsidRPr="00870663">
        <w:t xml:space="preserve">In addition, where the release of </w:t>
      </w:r>
      <w:r w:rsidR="002B3A37" w:rsidRPr="00F17BA2">
        <w:rPr>
          <w:b/>
          <w:i/>
        </w:rPr>
        <w:t>I</w:t>
      </w:r>
      <w:r w:rsidRPr="00F17BA2">
        <w:rPr>
          <w:b/>
          <w:i/>
        </w:rPr>
        <w:t xml:space="preserve">ncremental </w:t>
      </w:r>
      <w:r w:rsidR="002B3A37" w:rsidRPr="00F17BA2">
        <w:rPr>
          <w:b/>
          <w:i/>
        </w:rPr>
        <w:t>O</w:t>
      </w:r>
      <w:r w:rsidRPr="00F17BA2">
        <w:rPr>
          <w:b/>
          <w:i/>
        </w:rPr>
        <w:t xml:space="preserve">bligated </w:t>
      </w:r>
      <w:r w:rsidR="002B3A37" w:rsidRPr="00F17BA2">
        <w:rPr>
          <w:b/>
          <w:i/>
        </w:rPr>
        <w:t>E</w:t>
      </w:r>
      <w:r w:rsidRPr="00F17BA2">
        <w:rPr>
          <w:b/>
          <w:i/>
        </w:rPr>
        <w:t xml:space="preserve">ntry </w:t>
      </w:r>
      <w:r w:rsidR="002B3A37" w:rsidRPr="00F17BA2">
        <w:rPr>
          <w:b/>
          <w:i/>
        </w:rPr>
        <w:t>C</w:t>
      </w:r>
      <w:r w:rsidRPr="00F17BA2">
        <w:rPr>
          <w:b/>
          <w:i/>
        </w:rPr>
        <w:t>apacity</w:t>
      </w:r>
      <w:r w:rsidRPr="00870663">
        <w:t xml:space="preserve"> is satisfied through the release of </w:t>
      </w:r>
      <w:r w:rsidR="002B3A37" w:rsidRPr="00F17BA2">
        <w:rPr>
          <w:b/>
          <w:i/>
        </w:rPr>
        <w:t>F</w:t>
      </w:r>
      <w:r w:rsidRPr="00F17BA2">
        <w:rPr>
          <w:b/>
          <w:i/>
        </w:rPr>
        <w:t xml:space="preserve">unded </w:t>
      </w:r>
      <w:r w:rsidR="002B3A37" w:rsidRPr="00F17BA2">
        <w:rPr>
          <w:b/>
          <w:i/>
        </w:rPr>
        <w:t>I</w:t>
      </w:r>
      <w:r w:rsidRPr="00F17BA2">
        <w:rPr>
          <w:b/>
          <w:i/>
        </w:rPr>
        <w:t xml:space="preserve">ncremental </w:t>
      </w:r>
      <w:r w:rsidR="002B3A37" w:rsidRPr="00F17BA2">
        <w:rPr>
          <w:b/>
          <w:i/>
        </w:rPr>
        <w:t>O</w:t>
      </w:r>
      <w:r w:rsidRPr="00F17BA2">
        <w:rPr>
          <w:b/>
          <w:i/>
        </w:rPr>
        <w:t xml:space="preserve">bligated </w:t>
      </w:r>
      <w:r w:rsidR="002B3A37" w:rsidRPr="00F17BA2">
        <w:rPr>
          <w:b/>
          <w:i/>
        </w:rPr>
        <w:t>E</w:t>
      </w:r>
      <w:r w:rsidRPr="00F17BA2">
        <w:rPr>
          <w:b/>
          <w:i/>
        </w:rPr>
        <w:t xml:space="preserve">ntry </w:t>
      </w:r>
      <w:r w:rsidR="002B3A37" w:rsidRPr="00F17BA2">
        <w:rPr>
          <w:b/>
          <w:i/>
        </w:rPr>
        <w:t>C</w:t>
      </w:r>
      <w:r w:rsidRPr="00F17BA2">
        <w:rPr>
          <w:b/>
          <w:i/>
        </w:rPr>
        <w:t>apacity</w:t>
      </w:r>
      <w:r w:rsidRPr="00870663">
        <w:t xml:space="preserve"> and </w:t>
      </w:r>
      <w:del w:id="280" w:author="Appleby, Kirsty" w:date="2023-02-05T14:35:00Z">
        <w:r w:rsidRPr="00870663" w:rsidDel="00386D80">
          <w:delText>National Grid</w:delText>
        </w:r>
      </w:del>
      <w:ins w:id="281" w:author="Appleby, Kirsty" w:date="2023-02-05T14:35:00Z">
        <w:r w:rsidR="00386D80">
          <w:t>National Gas Transmission</w:t>
        </w:r>
      </w:ins>
      <w:r w:rsidRPr="00870663">
        <w:t xml:space="preserve"> pursues alternatives to investment in new infrastructure, </w:t>
      </w:r>
      <w:del w:id="282" w:author="Appleby, Kirsty" w:date="2023-02-05T14:35:00Z">
        <w:r w:rsidRPr="00870663" w:rsidDel="00386D80">
          <w:delText>National Grid</w:delText>
        </w:r>
      </w:del>
      <w:ins w:id="283" w:author="Appleby, Kirsty" w:date="2023-02-05T14:35:00Z">
        <w:r w:rsidR="00386D80">
          <w:t>National Gas Transmission</w:t>
        </w:r>
      </w:ins>
      <w:r w:rsidRPr="00870663">
        <w:t xml:space="preserve"> will not apply this </w:t>
      </w:r>
      <w:r w:rsidR="00DB293F">
        <w:t>E</w:t>
      </w:r>
      <w:r w:rsidRPr="00870663">
        <w:t xml:space="preserve">xit </w:t>
      </w:r>
      <w:r w:rsidR="00DB293F">
        <w:t>C</w:t>
      </w:r>
      <w:r w:rsidRPr="00870663">
        <w:t xml:space="preserve">apacity </w:t>
      </w:r>
      <w:r w:rsidR="00DB293F">
        <w:t>R</w:t>
      </w:r>
      <w:r w:rsidRPr="00870663">
        <w:t xml:space="preserve">evision methodology and </w:t>
      </w:r>
      <w:r w:rsidR="001D43F5" w:rsidRPr="00F17BA2">
        <w:rPr>
          <w:b/>
          <w:i/>
        </w:rPr>
        <w:t xml:space="preserve">Licence Baseline </w:t>
      </w:r>
      <w:r w:rsidR="00E0056E" w:rsidRPr="00F17BA2">
        <w:rPr>
          <w:b/>
          <w:i/>
        </w:rPr>
        <w:t>E</w:t>
      </w:r>
      <w:r w:rsidRPr="00F17BA2">
        <w:rPr>
          <w:b/>
          <w:i/>
        </w:rPr>
        <w:t xml:space="preserve">xit </w:t>
      </w:r>
      <w:r w:rsidR="00E0056E" w:rsidRPr="00F17BA2">
        <w:rPr>
          <w:b/>
          <w:i/>
        </w:rPr>
        <w:t>C</w:t>
      </w:r>
      <w:r w:rsidRPr="00F17BA2">
        <w:rPr>
          <w:b/>
          <w:i/>
        </w:rPr>
        <w:t>apacit</w:t>
      </w:r>
      <w:r w:rsidR="00E0056E" w:rsidRPr="00F17BA2">
        <w:rPr>
          <w:b/>
          <w:i/>
        </w:rPr>
        <w:t>y</w:t>
      </w:r>
      <w:r w:rsidRPr="00870663">
        <w:t xml:space="preserve"> will not be revised, i.e. </w:t>
      </w:r>
      <w:r w:rsidR="00DB293F">
        <w:t>E</w:t>
      </w:r>
      <w:r w:rsidRPr="00870663">
        <w:t xml:space="preserve">xit </w:t>
      </w:r>
      <w:r w:rsidR="00DB293F">
        <w:t>C</w:t>
      </w:r>
      <w:r w:rsidRPr="00870663">
        <w:t xml:space="preserve">apacity </w:t>
      </w:r>
      <w:r w:rsidR="00DB293F">
        <w:t>R</w:t>
      </w:r>
      <w:r w:rsidRPr="00870663">
        <w:t xml:space="preserve">evision will only apply in respect of the release of </w:t>
      </w:r>
      <w:r w:rsidR="00E0056E" w:rsidRPr="00F17BA2">
        <w:rPr>
          <w:b/>
          <w:i/>
        </w:rPr>
        <w:t>F</w:t>
      </w:r>
      <w:r w:rsidRPr="00F17BA2">
        <w:rPr>
          <w:b/>
          <w:i/>
        </w:rPr>
        <w:t xml:space="preserve">unded </w:t>
      </w:r>
      <w:r w:rsidR="00E0056E" w:rsidRPr="00F17BA2">
        <w:rPr>
          <w:b/>
          <w:i/>
        </w:rPr>
        <w:t>I</w:t>
      </w:r>
      <w:r w:rsidRPr="00F17BA2">
        <w:rPr>
          <w:b/>
          <w:i/>
        </w:rPr>
        <w:t xml:space="preserve">ncremental </w:t>
      </w:r>
      <w:r w:rsidR="00E0056E" w:rsidRPr="00F17BA2">
        <w:rPr>
          <w:b/>
          <w:i/>
        </w:rPr>
        <w:t>O</w:t>
      </w:r>
      <w:r w:rsidRPr="00F17BA2">
        <w:rPr>
          <w:b/>
          <w:i/>
        </w:rPr>
        <w:t xml:space="preserve">bligated </w:t>
      </w:r>
      <w:r w:rsidR="00E0056E" w:rsidRPr="00F17BA2">
        <w:rPr>
          <w:b/>
          <w:i/>
        </w:rPr>
        <w:t>E</w:t>
      </w:r>
      <w:r w:rsidRPr="00F17BA2">
        <w:rPr>
          <w:b/>
          <w:i/>
        </w:rPr>
        <w:t xml:space="preserve">ntry </w:t>
      </w:r>
      <w:r w:rsidR="00E0056E" w:rsidRPr="00F17BA2">
        <w:rPr>
          <w:b/>
          <w:i/>
        </w:rPr>
        <w:t>C</w:t>
      </w:r>
      <w:r w:rsidRPr="00F17BA2">
        <w:rPr>
          <w:b/>
          <w:i/>
        </w:rPr>
        <w:t>apacity</w:t>
      </w:r>
      <w:r w:rsidRPr="00870663">
        <w:t xml:space="preserve"> where investment in new infrastructure occurs.</w:t>
      </w:r>
      <w:bookmarkEnd w:id="279"/>
    </w:p>
    <w:p w14:paraId="20DA042B" w14:textId="77777777" w:rsidR="0000351A" w:rsidRPr="00870663" w:rsidRDefault="0000351A" w:rsidP="00870663">
      <w:pPr>
        <w:pStyle w:val="1"/>
        <w:jc w:val="both"/>
      </w:pPr>
    </w:p>
    <w:p w14:paraId="66DEA7A2" w14:textId="6546D2FF" w:rsidR="006A12D5" w:rsidRPr="00870663" w:rsidRDefault="006A12D5" w:rsidP="00B077A5">
      <w:pPr>
        <w:pStyle w:val="1"/>
        <w:numPr>
          <w:ilvl w:val="0"/>
          <w:numId w:val="14"/>
        </w:numPr>
        <w:ind w:hanging="720"/>
        <w:jc w:val="both"/>
      </w:pPr>
      <w:r w:rsidRPr="00870663">
        <w:t xml:space="preserve">Following the process described below, </w:t>
      </w:r>
      <w:del w:id="284" w:author="Appleby, Kirsty" w:date="2023-02-05T14:35:00Z">
        <w:r w:rsidRPr="00870663" w:rsidDel="00386D80">
          <w:delText>National Grid</w:delText>
        </w:r>
      </w:del>
      <w:ins w:id="285" w:author="Appleby, Kirsty" w:date="2023-02-05T14:35:00Z">
        <w:r w:rsidR="00386D80">
          <w:t>National Gas Transmission</w:t>
        </w:r>
      </w:ins>
      <w:r w:rsidRPr="00870663">
        <w:t xml:space="preserve"> will determine whether, considering its statutory and other obligations, a revision to </w:t>
      </w:r>
      <w:r w:rsidR="00D0154A" w:rsidRPr="00F17BA2">
        <w:rPr>
          <w:b/>
          <w:i/>
        </w:rPr>
        <w:t>Licence Baseline</w:t>
      </w:r>
      <w:r w:rsidR="004E44E8" w:rsidRPr="00F17BA2">
        <w:rPr>
          <w:b/>
          <w:i/>
        </w:rPr>
        <w:t xml:space="preserve"> </w:t>
      </w:r>
      <w:r w:rsidR="00E0056E" w:rsidRPr="00F17BA2">
        <w:rPr>
          <w:b/>
          <w:i/>
        </w:rPr>
        <w:t>E</w:t>
      </w:r>
      <w:r w:rsidRPr="00F17BA2">
        <w:rPr>
          <w:b/>
          <w:i/>
        </w:rPr>
        <w:t xml:space="preserve">xit </w:t>
      </w:r>
      <w:r w:rsidR="00E0056E" w:rsidRPr="00F17BA2">
        <w:rPr>
          <w:b/>
          <w:i/>
        </w:rPr>
        <w:t>C</w:t>
      </w:r>
      <w:r w:rsidRPr="00F17BA2">
        <w:rPr>
          <w:b/>
          <w:i/>
        </w:rPr>
        <w:t>apacit</w:t>
      </w:r>
      <w:r w:rsidR="00E0056E" w:rsidRPr="00F17BA2">
        <w:rPr>
          <w:b/>
          <w:i/>
        </w:rPr>
        <w:t>y</w:t>
      </w:r>
      <w:r w:rsidRPr="00870663">
        <w:t xml:space="preserve"> can be justified to the Authority. </w:t>
      </w:r>
      <w:del w:id="286" w:author="Appleby, Kirsty" w:date="2023-02-05T14:35:00Z">
        <w:r w:rsidRPr="00870663" w:rsidDel="00386D80">
          <w:delText>National Grid</w:delText>
        </w:r>
      </w:del>
      <w:ins w:id="287" w:author="Appleby, Kirsty" w:date="2023-02-05T14:35:00Z">
        <w:r w:rsidR="00386D80">
          <w:t>National Gas Transmission</w:t>
        </w:r>
      </w:ins>
      <w:r w:rsidRPr="00870663">
        <w:t xml:space="preserve"> will </w:t>
      </w:r>
      <w:r w:rsidR="00D33414" w:rsidRPr="00870663">
        <w:t xml:space="preserve">after completion of the process </w:t>
      </w:r>
      <w:r w:rsidRPr="00870663">
        <w:t xml:space="preserve">provide to the Authority </w:t>
      </w:r>
      <w:r w:rsidR="00A041CB" w:rsidRPr="00870663">
        <w:t>its proposals</w:t>
      </w:r>
      <w:r w:rsidR="00E0056E">
        <w:t xml:space="preserve"> for </w:t>
      </w:r>
      <w:r w:rsidR="007F0611">
        <w:t>E</w:t>
      </w:r>
      <w:r w:rsidR="00E0056E">
        <w:t xml:space="preserve">xit </w:t>
      </w:r>
      <w:r w:rsidR="007F0611">
        <w:t>C</w:t>
      </w:r>
      <w:r w:rsidR="00E0056E">
        <w:t xml:space="preserve">apacity </w:t>
      </w:r>
      <w:r w:rsidR="007F0611">
        <w:t>R</w:t>
      </w:r>
      <w:r w:rsidR="00E0056E">
        <w:t>evision in the Entry Capacity notice and the E</w:t>
      </w:r>
      <w:r w:rsidR="00EC1BEC" w:rsidRPr="00870663">
        <w:t xml:space="preserve">xit </w:t>
      </w:r>
      <w:r w:rsidR="00E0056E">
        <w:t>C</w:t>
      </w:r>
      <w:r w:rsidR="00EC1BEC" w:rsidRPr="00870663">
        <w:t xml:space="preserve">apacity </w:t>
      </w:r>
      <w:r w:rsidR="00E0056E">
        <w:t>notice.</w:t>
      </w:r>
      <w:r w:rsidRPr="00870663">
        <w:t xml:space="preserve">    </w:t>
      </w:r>
    </w:p>
    <w:p w14:paraId="06D1CCAB" w14:textId="77777777" w:rsidR="00530CCF" w:rsidRDefault="00530CCF" w:rsidP="0061764D">
      <w:pPr>
        <w:pStyle w:val="1"/>
        <w:tabs>
          <w:tab w:val="left" w:pos="-1440"/>
        </w:tabs>
        <w:ind w:hanging="720"/>
        <w:jc w:val="both"/>
      </w:pPr>
    </w:p>
    <w:p w14:paraId="39A5754B" w14:textId="77777777" w:rsidR="00530CCF" w:rsidRDefault="004050D1" w:rsidP="004050D1">
      <w:pPr>
        <w:pStyle w:val="Heading2"/>
        <w:ind w:left="720" w:hanging="720"/>
      </w:pPr>
      <w:bookmarkStart w:id="288" w:name="_Toc66951338"/>
      <w:r>
        <w:t>Process</w:t>
      </w:r>
      <w:bookmarkEnd w:id="288"/>
    </w:p>
    <w:p w14:paraId="1B91886D" w14:textId="77777777" w:rsidR="00EF300D" w:rsidRPr="00EF300D" w:rsidRDefault="00EF300D" w:rsidP="00EF300D"/>
    <w:p w14:paraId="392B90B2" w14:textId="77777777" w:rsidR="00530CCF" w:rsidRDefault="004050D1" w:rsidP="004050D1">
      <w:pPr>
        <w:pStyle w:val="Heading2"/>
        <w:ind w:left="720" w:hanging="720"/>
      </w:pPr>
      <w:bookmarkStart w:id="289" w:name="_Toc66951339"/>
      <w:r w:rsidRPr="00311239">
        <w:t xml:space="preserve">User </w:t>
      </w:r>
      <w:r>
        <w:t>A</w:t>
      </w:r>
      <w:r w:rsidRPr="00311239">
        <w:t>pplications</w:t>
      </w:r>
      <w:bookmarkEnd w:id="289"/>
    </w:p>
    <w:p w14:paraId="575AC0FF" w14:textId="77777777" w:rsidR="00530CCF" w:rsidRDefault="00530CCF" w:rsidP="00B46A3D">
      <w:pPr>
        <w:pStyle w:val="1"/>
        <w:tabs>
          <w:tab w:val="left" w:pos="-1440"/>
        </w:tabs>
        <w:ind w:hanging="720"/>
        <w:jc w:val="both"/>
      </w:pPr>
    </w:p>
    <w:p w14:paraId="4FAAE9A7" w14:textId="77777777" w:rsidR="00656B12" w:rsidRPr="00870663" w:rsidRDefault="0004348A" w:rsidP="00B077A5">
      <w:pPr>
        <w:pStyle w:val="1"/>
        <w:numPr>
          <w:ilvl w:val="0"/>
          <w:numId w:val="14"/>
        </w:numPr>
        <w:ind w:hanging="720"/>
        <w:jc w:val="both"/>
      </w:pPr>
      <w:r w:rsidRPr="00870663">
        <w:t xml:space="preserve">In accordance with the UNC and the ECR, Users can apply for additional </w:t>
      </w:r>
      <w:r w:rsidRPr="008B786A">
        <w:rPr>
          <w:b/>
          <w:i/>
        </w:rPr>
        <w:t>Entry Capacity</w:t>
      </w:r>
      <w:r w:rsidRPr="00870663">
        <w:t xml:space="preserve"> at the </w:t>
      </w:r>
      <w:r w:rsidR="00F55CF8">
        <w:t>Quarterly</w:t>
      </w:r>
      <w:r w:rsidRPr="00870663">
        <w:t xml:space="preserve"> System Entry Capacity Auction (QSEC auction)</w:t>
      </w:r>
      <w:r w:rsidR="00D70956">
        <w:t xml:space="preserve"> or </w:t>
      </w:r>
      <w:r w:rsidR="00D70956" w:rsidRPr="00D70956">
        <w:rPr>
          <w:b/>
        </w:rPr>
        <w:t>Technical Interconnection Point Capacity</w:t>
      </w:r>
      <w:r w:rsidR="00D70956">
        <w:t xml:space="preserve"> via IP Auctions at an IP ASEP.</w:t>
      </w:r>
    </w:p>
    <w:p w14:paraId="6AD27E89" w14:textId="77777777" w:rsidR="0004348A" w:rsidRPr="00870663" w:rsidRDefault="0004348A" w:rsidP="00870663">
      <w:pPr>
        <w:pStyle w:val="1"/>
        <w:jc w:val="both"/>
      </w:pPr>
    </w:p>
    <w:p w14:paraId="284D49ED" w14:textId="2E4AF8E8" w:rsidR="0004348A" w:rsidRPr="00870663" w:rsidRDefault="0004348A" w:rsidP="00B077A5">
      <w:pPr>
        <w:pStyle w:val="1"/>
        <w:numPr>
          <w:ilvl w:val="0"/>
          <w:numId w:val="14"/>
        </w:numPr>
        <w:ind w:hanging="720"/>
        <w:jc w:val="both"/>
      </w:pPr>
      <w:r w:rsidRPr="00870663">
        <w:t xml:space="preserve">If Users request additional </w:t>
      </w:r>
      <w:r w:rsidRPr="008B786A">
        <w:rPr>
          <w:b/>
        </w:rPr>
        <w:t>NTS Entry Capacity</w:t>
      </w:r>
      <w:r w:rsidRPr="00870663">
        <w:t xml:space="preserve"> </w:t>
      </w:r>
      <w:r w:rsidR="00D45653">
        <w:t>via a PARCA</w:t>
      </w:r>
      <w:r w:rsidR="0005221F">
        <w:t xml:space="preserve"> or IP PARCA</w:t>
      </w:r>
      <w:r w:rsidR="00D45653">
        <w:t xml:space="preserve"> </w:t>
      </w:r>
      <w:r w:rsidRPr="00870663">
        <w:t xml:space="preserve">at any ASEP that in aggregate exceeds the existing </w:t>
      </w:r>
      <w:r w:rsidR="00876343" w:rsidRPr="008B786A">
        <w:rPr>
          <w:b/>
          <w:i/>
        </w:rPr>
        <w:t>O</w:t>
      </w:r>
      <w:r w:rsidRPr="008B786A">
        <w:rPr>
          <w:b/>
          <w:i/>
        </w:rPr>
        <w:t xml:space="preserve">bligated </w:t>
      </w:r>
      <w:r w:rsidR="00876343" w:rsidRPr="008B786A">
        <w:rPr>
          <w:b/>
          <w:i/>
        </w:rPr>
        <w:t>E</w:t>
      </w:r>
      <w:r w:rsidRPr="008B786A">
        <w:rPr>
          <w:b/>
          <w:i/>
        </w:rPr>
        <w:t xml:space="preserve">ntry </w:t>
      </w:r>
      <w:r w:rsidR="00876343" w:rsidRPr="008B786A">
        <w:rPr>
          <w:b/>
          <w:i/>
        </w:rPr>
        <w:t>C</w:t>
      </w:r>
      <w:r w:rsidRPr="008B786A">
        <w:rPr>
          <w:b/>
          <w:i/>
        </w:rPr>
        <w:t>apacity</w:t>
      </w:r>
      <w:r w:rsidRPr="00870663">
        <w:t xml:space="preserve"> level, and these applications satisfy the user commitment (NPV</w:t>
      </w:r>
      <w:r w:rsidR="00331CAD">
        <w:t xml:space="preserve"> or economic</w:t>
      </w:r>
      <w:r w:rsidRPr="00870663">
        <w:t>) test detail</w:t>
      </w:r>
      <w:r w:rsidR="00414BF7" w:rsidRPr="00870663">
        <w:t>ed</w:t>
      </w:r>
      <w:r w:rsidRPr="00870663">
        <w:t xml:space="preserve"> in the ECR, </w:t>
      </w:r>
      <w:del w:id="290" w:author="Appleby, Kirsty" w:date="2023-02-05T14:35:00Z">
        <w:r w:rsidRPr="00870663" w:rsidDel="00386D80">
          <w:delText>National Grid</w:delText>
        </w:r>
      </w:del>
      <w:ins w:id="291" w:author="Appleby, Kirsty" w:date="2023-02-05T14:35:00Z">
        <w:r w:rsidR="00386D80">
          <w:t>National Gas Transmission</w:t>
        </w:r>
      </w:ins>
      <w:r w:rsidRPr="00870663">
        <w:t xml:space="preserve"> will undertake the following process for each such ASEP. Where there is more than one such ASEP these may be grouped according to </w:t>
      </w:r>
      <w:r w:rsidRPr="00870663">
        <w:lastRenderedPageBreak/>
        <w:t xml:space="preserve">their location on the NTS </w:t>
      </w:r>
      <w:proofErr w:type="gramStart"/>
      <w:r w:rsidRPr="00870663">
        <w:t>in order to</w:t>
      </w:r>
      <w:proofErr w:type="gramEnd"/>
      <w:r w:rsidRPr="00870663">
        <w:t xml:space="preserve"> minimise </w:t>
      </w:r>
      <w:r w:rsidR="00DB6EB7">
        <w:t>E</w:t>
      </w:r>
      <w:r w:rsidRPr="00870663">
        <w:t xml:space="preserve">xit </w:t>
      </w:r>
      <w:r w:rsidR="00DB6EB7">
        <w:t>C</w:t>
      </w:r>
      <w:r w:rsidRPr="00870663">
        <w:t xml:space="preserve">apacity </w:t>
      </w:r>
      <w:r w:rsidR="00DB6EB7">
        <w:t>R</w:t>
      </w:r>
      <w:r w:rsidRPr="00870663">
        <w:t xml:space="preserve">evision analysis requirements. </w:t>
      </w:r>
    </w:p>
    <w:p w14:paraId="3819E230" w14:textId="77777777" w:rsidR="00656B12" w:rsidRPr="00656B12" w:rsidRDefault="00656B12" w:rsidP="00B46A3D">
      <w:pPr>
        <w:pStyle w:val="wal"/>
        <w:ind w:left="360"/>
        <w:rPr>
          <w:rStyle w:val="StyleArial105pt"/>
        </w:rPr>
      </w:pPr>
    </w:p>
    <w:p w14:paraId="54072427" w14:textId="77777777" w:rsidR="0004348A" w:rsidRPr="00870663" w:rsidRDefault="0004348A" w:rsidP="00B077A5">
      <w:pPr>
        <w:pStyle w:val="1"/>
        <w:numPr>
          <w:ilvl w:val="0"/>
          <w:numId w:val="14"/>
        </w:numPr>
        <w:ind w:hanging="720"/>
        <w:jc w:val="both"/>
      </w:pPr>
      <w:r w:rsidRPr="00870663">
        <w:t xml:space="preserve">For each group or individual ASEP the process described below under “Revision Analysis” will be repeated to identify the </w:t>
      </w:r>
      <w:r w:rsidR="00BD63C7" w:rsidRPr="00F17BA2">
        <w:rPr>
          <w:b/>
          <w:i/>
        </w:rPr>
        <w:t>E</w:t>
      </w:r>
      <w:r w:rsidRPr="00F17BA2">
        <w:rPr>
          <w:b/>
          <w:i/>
        </w:rPr>
        <w:t xml:space="preserve">xit </w:t>
      </w:r>
      <w:r w:rsidR="00BD63C7" w:rsidRPr="00F17BA2">
        <w:rPr>
          <w:b/>
          <w:i/>
        </w:rPr>
        <w:t>C</w:t>
      </w:r>
      <w:r w:rsidRPr="00F17BA2">
        <w:rPr>
          <w:b/>
          <w:i/>
        </w:rPr>
        <w:t>apacity</w:t>
      </w:r>
      <w:r w:rsidRPr="00870663">
        <w:t xml:space="preserve"> </w:t>
      </w:r>
      <w:r w:rsidR="003F279F" w:rsidRPr="00870663">
        <w:t>in</w:t>
      </w:r>
      <w:r w:rsidRPr="00870663">
        <w:t xml:space="preserve">creases </w:t>
      </w:r>
      <w:r w:rsidR="003F279F" w:rsidRPr="00870663">
        <w:t xml:space="preserve">that can be accommodated </w:t>
      </w:r>
      <w:proofErr w:type="gramStart"/>
      <w:r w:rsidR="003F279F" w:rsidRPr="00870663">
        <w:t>as a result of</w:t>
      </w:r>
      <w:proofErr w:type="gramEnd"/>
      <w:r w:rsidR="003F279F" w:rsidRPr="00870663">
        <w:t xml:space="preserve"> the release of </w:t>
      </w:r>
      <w:r w:rsidR="00BD63C7" w:rsidRPr="008B786A">
        <w:rPr>
          <w:b/>
          <w:i/>
        </w:rPr>
        <w:t>Funded I</w:t>
      </w:r>
      <w:r w:rsidR="003F279F" w:rsidRPr="008B786A">
        <w:rPr>
          <w:b/>
          <w:i/>
        </w:rPr>
        <w:t xml:space="preserve">ncremental </w:t>
      </w:r>
      <w:r w:rsidR="00BD63C7" w:rsidRPr="008B786A">
        <w:rPr>
          <w:b/>
          <w:i/>
        </w:rPr>
        <w:t>E</w:t>
      </w:r>
      <w:r w:rsidR="003F279F" w:rsidRPr="008B786A">
        <w:rPr>
          <w:b/>
          <w:i/>
        </w:rPr>
        <w:t xml:space="preserve">ntry </w:t>
      </w:r>
      <w:r w:rsidR="00BD63C7" w:rsidRPr="008B786A">
        <w:rPr>
          <w:b/>
          <w:i/>
        </w:rPr>
        <w:t>C</w:t>
      </w:r>
      <w:r w:rsidR="003F279F" w:rsidRPr="008B786A">
        <w:rPr>
          <w:b/>
          <w:i/>
        </w:rPr>
        <w:t>apacity</w:t>
      </w:r>
      <w:r w:rsidR="003F279F" w:rsidRPr="00870663">
        <w:t xml:space="preserve">. </w:t>
      </w:r>
      <w:r w:rsidRPr="00870663">
        <w:t xml:space="preserve">The objective is, therefore, to minimise </w:t>
      </w:r>
      <w:r w:rsidR="003F279F" w:rsidRPr="00870663">
        <w:t xml:space="preserve">exit driven </w:t>
      </w:r>
      <w:r w:rsidRPr="00870663">
        <w:t>investment.</w:t>
      </w:r>
    </w:p>
    <w:p w14:paraId="3102C868" w14:textId="77777777" w:rsidR="00656B12" w:rsidRPr="00656B12" w:rsidRDefault="00656B12" w:rsidP="00656B12">
      <w:pPr>
        <w:pStyle w:val="wal"/>
        <w:ind w:left="360"/>
        <w:jc w:val="left"/>
        <w:rPr>
          <w:rStyle w:val="StyleArial105pt"/>
        </w:rPr>
      </w:pPr>
    </w:p>
    <w:p w14:paraId="52CF0842" w14:textId="77777777" w:rsidR="001A3498" w:rsidRDefault="001A3498" w:rsidP="001A3498">
      <w:pPr>
        <w:pStyle w:val="Heading2"/>
        <w:ind w:left="540" w:hanging="540"/>
      </w:pPr>
      <w:bookmarkStart w:id="292" w:name="_Toc66951340"/>
      <w:r>
        <w:t>Recipient NTS Exit Point</w:t>
      </w:r>
      <w:bookmarkEnd w:id="292"/>
    </w:p>
    <w:p w14:paraId="6B7CBAF1" w14:textId="77777777" w:rsidR="0004348A" w:rsidRDefault="0004348A" w:rsidP="0061764D">
      <w:pPr>
        <w:pStyle w:val="1"/>
        <w:tabs>
          <w:tab w:val="left" w:pos="-1440"/>
        </w:tabs>
        <w:ind w:hanging="720"/>
        <w:jc w:val="both"/>
      </w:pPr>
    </w:p>
    <w:p w14:paraId="2B1CB021" w14:textId="44B5ACBB" w:rsidR="00A371FE" w:rsidRPr="00870663" w:rsidRDefault="00C67382" w:rsidP="00B077A5">
      <w:pPr>
        <w:pStyle w:val="1"/>
        <w:numPr>
          <w:ilvl w:val="0"/>
          <w:numId w:val="14"/>
        </w:numPr>
        <w:ind w:hanging="720"/>
        <w:jc w:val="both"/>
      </w:pPr>
      <w:del w:id="293" w:author="Appleby, Kirsty" w:date="2023-02-05T14:35:00Z">
        <w:r w:rsidRPr="00870663" w:rsidDel="00386D80">
          <w:delText>National Grid</w:delText>
        </w:r>
      </w:del>
      <w:ins w:id="294" w:author="Appleby, Kirsty" w:date="2023-02-05T14:35:00Z">
        <w:r w:rsidR="00386D80">
          <w:t>National Gas Transmission</w:t>
        </w:r>
      </w:ins>
      <w:r w:rsidRPr="00870663">
        <w:t xml:space="preserve"> shall create a notional exit point </w:t>
      </w:r>
      <w:r w:rsidR="00BD2C0F" w:rsidRPr="00870663">
        <w:t>near to</w:t>
      </w:r>
      <w:r w:rsidRPr="00870663">
        <w:t xml:space="preserve"> the relevant ASEP </w:t>
      </w:r>
      <w:r w:rsidR="006D1676" w:rsidRPr="00870663">
        <w:t xml:space="preserve">which shall be the </w:t>
      </w:r>
      <w:r w:rsidR="00A371FE" w:rsidRPr="00870663">
        <w:t>only</w:t>
      </w:r>
      <w:r w:rsidR="006D1676" w:rsidRPr="00870663">
        <w:t xml:space="preserve"> recipient NTS Exit Point.</w:t>
      </w:r>
      <w:r w:rsidR="002E1AF9" w:rsidRPr="00870663">
        <w:t xml:space="preserve"> </w:t>
      </w:r>
    </w:p>
    <w:p w14:paraId="069DB024" w14:textId="77777777" w:rsidR="00A371FE" w:rsidRPr="00870663" w:rsidRDefault="00A371FE" w:rsidP="00870663">
      <w:pPr>
        <w:pStyle w:val="1"/>
        <w:jc w:val="both"/>
      </w:pPr>
    </w:p>
    <w:p w14:paraId="6A7B19DC" w14:textId="77777777" w:rsidR="00A371FE" w:rsidRPr="00870663" w:rsidRDefault="00A371FE" w:rsidP="00B077A5">
      <w:pPr>
        <w:pStyle w:val="1"/>
        <w:numPr>
          <w:ilvl w:val="0"/>
          <w:numId w:val="14"/>
        </w:numPr>
        <w:ind w:hanging="720"/>
        <w:jc w:val="both"/>
      </w:pPr>
      <w:r w:rsidRPr="00870663">
        <w:t xml:space="preserve">Where there is an existing NTS Exit Point at an ASEP, the notional exit point shall not be an existing NTS Exit Point. </w:t>
      </w:r>
    </w:p>
    <w:p w14:paraId="0F9C0363" w14:textId="77777777" w:rsidR="00A371FE" w:rsidRPr="00870663" w:rsidRDefault="00A371FE" w:rsidP="00870663">
      <w:pPr>
        <w:pStyle w:val="1"/>
        <w:jc w:val="both"/>
      </w:pPr>
    </w:p>
    <w:p w14:paraId="6F3AA71B" w14:textId="77777777" w:rsidR="00A371FE" w:rsidRPr="00870663" w:rsidRDefault="00A371FE" w:rsidP="00B077A5">
      <w:pPr>
        <w:pStyle w:val="1"/>
        <w:numPr>
          <w:ilvl w:val="0"/>
          <w:numId w:val="14"/>
        </w:numPr>
        <w:ind w:hanging="720"/>
        <w:jc w:val="both"/>
      </w:pPr>
      <w:r w:rsidRPr="00870663">
        <w:t xml:space="preserve">A notional exit point shall be an exit point solely for the purpose of </w:t>
      </w:r>
      <w:r w:rsidR="006B7EA1">
        <w:t>E</w:t>
      </w:r>
      <w:r w:rsidRPr="00870663">
        <w:t xml:space="preserve">xit </w:t>
      </w:r>
      <w:r w:rsidR="006B7EA1">
        <w:t>C</w:t>
      </w:r>
      <w:r w:rsidRPr="00870663">
        <w:t xml:space="preserve">apacity </w:t>
      </w:r>
      <w:r w:rsidR="006B7EA1">
        <w:t>R</w:t>
      </w:r>
      <w:r w:rsidRPr="00870663">
        <w:t>evision in accordance with this methodology.</w:t>
      </w:r>
    </w:p>
    <w:p w14:paraId="3829B537" w14:textId="77777777" w:rsidR="00A371FE" w:rsidRPr="00870663" w:rsidRDefault="00A371FE" w:rsidP="00870663">
      <w:pPr>
        <w:pStyle w:val="1"/>
        <w:jc w:val="both"/>
      </w:pPr>
    </w:p>
    <w:p w14:paraId="3319C2F1" w14:textId="77777777" w:rsidR="001A3498" w:rsidRPr="00870663" w:rsidRDefault="002E1AF9" w:rsidP="00B077A5">
      <w:pPr>
        <w:pStyle w:val="1"/>
        <w:numPr>
          <w:ilvl w:val="0"/>
          <w:numId w:val="14"/>
        </w:numPr>
        <w:ind w:hanging="720"/>
        <w:jc w:val="both"/>
      </w:pPr>
      <w:r w:rsidRPr="00870663">
        <w:t xml:space="preserve">Any </w:t>
      </w:r>
      <w:r w:rsidR="00F17BA2">
        <w:rPr>
          <w:b/>
          <w:i/>
        </w:rPr>
        <w:t>E</w:t>
      </w:r>
      <w:r w:rsidRPr="00F17BA2">
        <w:rPr>
          <w:b/>
          <w:i/>
        </w:rPr>
        <w:t xml:space="preserve">xit </w:t>
      </w:r>
      <w:r w:rsidR="00F17BA2">
        <w:rPr>
          <w:b/>
          <w:i/>
        </w:rPr>
        <w:t>C</w:t>
      </w:r>
      <w:r w:rsidRPr="00F17BA2">
        <w:rPr>
          <w:b/>
          <w:i/>
        </w:rPr>
        <w:t>apacity</w:t>
      </w:r>
      <w:r w:rsidRPr="00870663">
        <w:t xml:space="preserve"> placed at a notional exit point shall be available for </w:t>
      </w:r>
      <w:r w:rsidR="00EC2975">
        <w:t>E</w:t>
      </w:r>
      <w:r w:rsidRPr="00870663">
        <w:t xml:space="preserve">xit </w:t>
      </w:r>
      <w:r w:rsidR="00EC2975">
        <w:t>C</w:t>
      </w:r>
      <w:r w:rsidRPr="00870663">
        <w:t xml:space="preserve">apacity </w:t>
      </w:r>
      <w:r w:rsidR="00EC2975">
        <w:t>S</w:t>
      </w:r>
      <w:r w:rsidRPr="00870663">
        <w:t>ubstitution in respect of future</w:t>
      </w:r>
      <w:r w:rsidR="00720762">
        <w:t xml:space="preserve"> </w:t>
      </w:r>
      <w:r w:rsidR="00C269B4" w:rsidRPr="0051709D">
        <w:rPr>
          <w:b/>
          <w:i/>
        </w:rPr>
        <w:t>I</w:t>
      </w:r>
      <w:r w:rsidRPr="0051709D">
        <w:rPr>
          <w:b/>
          <w:i/>
        </w:rPr>
        <w:t xml:space="preserve">ncremental </w:t>
      </w:r>
      <w:r w:rsidR="00C269B4" w:rsidRPr="0051709D">
        <w:rPr>
          <w:b/>
          <w:i/>
        </w:rPr>
        <w:t>Obligated E</w:t>
      </w:r>
      <w:r w:rsidRPr="0051709D">
        <w:rPr>
          <w:b/>
          <w:i/>
        </w:rPr>
        <w:t xml:space="preserve">xit </w:t>
      </w:r>
      <w:r w:rsidR="00C269B4" w:rsidRPr="0051709D">
        <w:rPr>
          <w:b/>
          <w:i/>
        </w:rPr>
        <w:t>C</w:t>
      </w:r>
      <w:r w:rsidRPr="0051709D">
        <w:rPr>
          <w:b/>
          <w:i/>
        </w:rPr>
        <w:t>apacity</w:t>
      </w:r>
      <w:r w:rsidRPr="00870663">
        <w:t xml:space="preserve"> requirements. </w:t>
      </w:r>
      <w:r w:rsidR="00A371FE" w:rsidRPr="00870663">
        <w:t xml:space="preserve">Substitution from the notional exit point may occur in the same analysis period as capacity is placed at the notional exit point. </w:t>
      </w:r>
      <w:r w:rsidR="00C67382" w:rsidRPr="00870663">
        <w:t xml:space="preserve">  </w:t>
      </w:r>
      <w:r w:rsidR="001A3498" w:rsidRPr="00870663">
        <w:t xml:space="preserve"> </w:t>
      </w:r>
    </w:p>
    <w:p w14:paraId="7E5867B8" w14:textId="77777777" w:rsidR="001A3498" w:rsidRDefault="001A3498" w:rsidP="0061764D">
      <w:pPr>
        <w:pStyle w:val="1"/>
        <w:tabs>
          <w:tab w:val="left" w:pos="-1440"/>
        </w:tabs>
        <w:ind w:hanging="720"/>
        <w:jc w:val="both"/>
      </w:pPr>
    </w:p>
    <w:p w14:paraId="20900BAF" w14:textId="77777777" w:rsidR="004050D1" w:rsidRDefault="004050D1" w:rsidP="00656B12">
      <w:pPr>
        <w:pStyle w:val="Heading2"/>
        <w:ind w:left="540" w:hanging="540"/>
      </w:pPr>
      <w:bookmarkStart w:id="295" w:name="_Toc66951341"/>
      <w:r w:rsidRPr="00311239">
        <w:t>Investment Analysis</w:t>
      </w:r>
      <w:bookmarkEnd w:id="295"/>
    </w:p>
    <w:p w14:paraId="511D0C91" w14:textId="77777777" w:rsidR="004050D1" w:rsidRDefault="004050D1" w:rsidP="00656B12">
      <w:pPr>
        <w:pStyle w:val="1"/>
        <w:tabs>
          <w:tab w:val="left" w:pos="-1440"/>
        </w:tabs>
        <w:jc w:val="both"/>
      </w:pPr>
      <w:r>
        <w:tab/>
      </w:r>
      <w:r>
        <w:tab/>
      </w:r>
    </w:p>
    <w:p w14:paraId="62780844" w14:textId="77777777" w:rsidR="00656B12" w:rsidRPr="00870663" w:rsidRDefault="00656B12" w:rsidP="00B077A5">
      <w:pPr>
        <w:pStyle w:val="1"/>
        <w:numPr>
          <w:ilvl w:val="0"/>
          <w:numId w:val="14"/>
        </w:numPr>
        <w:ind w:hanging="720"/>
        <w:jc w:val="both"/>
      </w:pPr>
      <w:r w:rsidRPr="00870663">
        <w:t xml:space="preserve">Potential </w:t>
      </w:r>
      <w:r w:rsidR="00310C57">
        <w:t>E</w:t>
      </w:r>
      <w:r w:rsidR="004802CB" w:rsidRPr="00870663">
        <w:t xml:space="preserve">xit </w:t>
      </w:r>
      <w:r w:rsidR="00310C57">
        <w:t>C</w:t>
      </w:r>
      <w:r w:rsidRPr="00870663">
        <w:t xml:space="preserve">apacity </w:t>
      </w:r>
      <w:r w:rsidR="00310C57">
        <w:t>R</w:t>
      </w:r>
      <w:r w:rsidRPr="00870663">
        <w:t xml:space="preserve">evisions shall be validated through network analysis. The objective shall be to </w:t>
      </w:r>
      <w:r w:rsidR="004802CB" w:rsidRPr="00870663">
        <w:t>reduce</w:t>
      </w:r>
      <w:r w:rsidRPr="00870663">
        <w:t xml:space="preserve"> investment that would otherwise be required to satisfy demand for </w:t>
      </w:r>
      <w:r w:rsidR="00720762" w:rsidRPr="00F17BA2">
        <w:rPr>
          <w:b/>
          <w:i/>
        </w:rPr>
        <w:t>I</w:t>
      </w:r>
      <w:r w:rsidRPr="00F17BA2">
        <w:rPr>
          <w:b/>
          <w:i/>
        </w:rPr>
        <w:t xml:space="preserve">ncremental </w:t>
      </w:r>
      <w:r w:rsidR="00BA56B2" w:rsidRPr="00F17BA2">
        <w:rPr>
          <w:b/>
          <w:i/>
        </w:rPr>
        <w:t xml:space="preserve">Obligated </w:t>
      </w:r>
      <w:r w:rsidR="00720762" w:rsidRPr="00F17BA2">
        <w:rPr>
          <w:b/>
          <w:i/>
        </w:rPr>
        <w:t>E</w:t>
      </w:r>
      <w:r w:rsidRPr="00F17BA2">
        <w:rPr>
          <w:b/>
          <w:i/>
        </w:rPr>
        <w:t xml:space="preserve">xit </w:t>
      </w:r>
      <w:r w:rsidR="00720762" w:rsidRPr="00F17BA2">
        <w:rPr>
          <w:b/>
          <w:i/>
        </w:rPr>
        <w:t>C</w:t>
      </w:r>
      <w:r w:rsidRPr="00F17BA2">
        <w:rPr>
          <w:b/>
          <w:i/>
        </w:rPr>
        <w:t xml:space="preserve">apacity </w:t>
      </w:r>
      <w:r w:rsidRPr="00870663">
        <w:t xml:space="preserve">whilst avoiding incremental increase in risk.  </w:t>
      </w:r>
    </w:p>
    <w:p w14:paraId="31E200A1" w14:textId="77777777" w:rsidR="00656B12" w:rsidRPr="00870663" w:rsidRDefault="00656B12" w:rsidP="00870663">
      <w:pPr>
        <w:pStyle w:val="1"/>
        <w:jc w:val="both"/>
      </w:pPr>
    </w:p>
    <w:p w14:paraId="463EF7DB" w14:textId="5E8EAEDC" w:rsidR="00656B12" w:rsidRPr="00870663" w:rsidRDefault="00656B12" w:rsidP="00B077A5">
      <w:pPr>
        <w:pStyle w:val="1"/>
        <w:numPr>
          <w:ilvl w:val="0"/>
          <w:numId w:val="14"/>
        </w:numPr>
        <w:ind w:hanging="720"/>
        <w:jc w:val="both"/>
      </w:pPr>
      <w:r w:rsidRPr="00870663">
        <w:t xml:space="preserve">Revision opportunities shall be assessed against criteria defined within the Transmission Planning Code which is the basis for </w:t>
      </w:r>
      <w:del w:id="296" w:author="Appleby, Kirsty" w:date="2023-02-05T14:35:00Z">
        <w:r w:rsidRPr="00870663" w:rsidDel="00386D80">
          <w:delText>National Grid</w:delText>
        </w:r>
      </w:del>
      <w:ins w:id="297" w:author="Appleby, Kirsty" w:date="2023-02-05T14:35:00Z">
        <w:r w:rsidR="00386D80">
          <w:t>National Gas Transmission</w:t>
        </w:r>
      </w:ins>
      <w:r w:rsidRPr="00870663">
        <w:t xml:space="preserve">’s </w:t>
      </w:r>
      <w:r w:rsidR="00FC4376">
        <w:t>network development</w:t>
      </w:r>
      <w:r w:rsidR="00FC4376" w:rsidRPr="00870663">
        <w:t xml:space="preserve"> </w:t>
      </w:r>
      <w:r w:rsidRPr="00870663">
        <w:t xml:space="preserve">decisions. This shall include existing commitments, including </w:t>
      </w:r>
      <w:r w:rsidRPr="007D6FEC">
        <w:rPr>
          <w:b/>
        </w:rPr>
        <w:t>NTS Exit (Flat) Capacity</w:t>
      </w:r>
      <w:r w:rsidRPr="00870663">
        <w:t xml:space="preserve">, </w:t>
      </w:r>
      <w:r w:rsidRPr="007D6FEC">
        <w:rPr>
          <w:b/>
        </w:rPr>
        <w:t>NTS Exit (Flexibility) Capacity</w:t>
      </w:r>
      <w:r w:rsidRPr="00870663">
        <w:t xml:space="preserve"> and Assured Offtake Pressures</w:t>
      </w:r>
      <w:r w:rsidR="00720762">
        <w:t xml:space="preserve"> (see UNC defined terms)</w:t>
      </w:r>
      <w:r w:rsidRPr="00870663">
        <w:t xml:space="preserve">, on the network. Revisions shall not be accepted if this puts at risk </w:t>
      </w:r>
      <w:del w:id="298" w:author="Appleby, Kirsty" w:date="2023-02-05T14:35:00Z">
        <w:r w:rsidRPr="00870663" w:rsidDel="00386D80">
          <w:delText>National Grid</w:delText>
        </w:r>
      </w:del>
      <w:ins w:id="299" w:author="Appleby, Kirsty" w:date="2023-02-05T14:35:00Z">
        <w:r w:rsidR="00386D80">
          <w:t>National Gas Transmission</w:t>
        </w:r>
      </w:ins>
      <w:r w:rsidRPr="00870663">
        <w:t xml:space="preserve">’s ability to deliver its </w:t>
      </w:r>
      <w:r w:rsidR="00F512E1" w:rsidRPr="00870663">
        <w:t>exi</w:t>
      </w:r>
      <w:r w:rsidRPr="00870663">
        <w:t>sting commitments</w:t>
      </w:r>
      <w:r w:rsidR="00F512E1" w:rsidRPr="00870663">
        <w:t xml:space="preserve"> plus those commitments created </w:t>
      </w:r>
      <w:proofErr w:type="gramStart"/>
      <w:r w:rsidR="00F512E1" w:rsidRPr="00870663">
        <w:t>as a result of</w:t>
      </w:r>
      <w:proofErr w:type="gramEnd"/>
      <w:r w:rsidR="00F512E1" w:rsidRPr="00870663">
        <w:t xml:space="preserve"> </w:t>
      </w:r>
      <w:r w:rsidR="00D139E9">
        <w:t>E</w:t>
      </w:r>
      <w:r w:rsidR="00F512E1" w:rsidRPr="00870663">
        <w:t xml:space="preserve">xit </w:t>
      </w:r>
      <w:r w:rsidR="00D139E9">
        <w:t>C</w:t>
      </w:r>
      <w:r w:rsidR="00F512E1" w:rsidRPr="00870663">
        <w:t xml:space="preserve">apacity </w:t>
      </w:r>
      <w:r w:rsidR="00D139E9">
        <w:t>R</w:t>
      </w:r>
      <w:r w:rsidR="00F512E1" w:rsidRPr="00870663">
        <w:t>evision</w:t>
      </w:r>
      <w:r w:rsidRPr="00870663">
        <w:t xml:space="preserve">. These commitments will be taken from regulatory and commercial agreements and statutory instruments and are additional to the conditions set out in the </w:t>
      </w:r>
      <w:del w:id="300" w:author="Appleby, Kirsty" w:date="2023-02-05T14:35:00Z">
        <w:r w:rsidRPr="00870663" w:rsidDel="00386D80">
          <w:delText>National Grid</w:delText>
        </w:r>
      </w:del>
      <w:ins w:id="301" w:author="Appleby, Kirsty" w:date="2023-02-05T14:35:00Z">
        <w:r w:rsidR="00386D80">
          <w:t>National Gas Transmission</w:t>
        </w:r>
      </w:ins>
      <w:r w:rsidRPr="00870663">
        <w:t xml:space="preserve"> annual planning procedures. </w:t>
      </w:r>
    </w:p>
    <w:p w14:paraId="78B75E74" w14:textId="77777777" w:rsidR="00656B12" w:rsidRPr="00870663" w:rsidRDefault="00656B12" w:rsidP="00870663">
      <w:pPr>
        <w:pStyle w:val="1"/>
        <w:jc w:val="both"/>
      </w:pPr>
    </w:p>
    <w:p w14:paraId="2DAF7670" w14:textId="77777777" w:rsidR="00372BD0" w:rsidRPr="00870663" w:rsidRDefault="00656B12" w:rsidP="00B077A5">
      <w:pPr>
        <w:pStyle w:val="1"/>
        <w:numPr>
          <w:ilvl w:val="0"/>
          <w:numId w:val="14"/>
        </w:numPr>
        <w:ind w:hanging="720"/>
        <w:jc w:val="both"/>
      </w:pPr>
      <w:r w:rsidRPr="00870663">
        <w:t xml:space="preserve">The supply and demand scenarios used for the analysis will be consistent with the Transmission Planning Code. </w:t>
      </w:r>
      <w:r w:rsidR="00F512E1" w:rsidRPr="00870663">
        <w:t>Of primary importance will be the establishment of entry gas flows.</w:t>
      </w:r>
      <w:r w:rsidR="00372BD0" w:rsidRPr="00870663">
        <w:t xml:space="preserve"> A key factor in the establishment of supply / demand scenarios is identification of </w:t>
      </w:r>
      <w:r w:rsidR="001C7F5D" w:rsidRPr="00870663">
        <w:t xml:space="preserve">the range of </w:t>
      </w:r>
      <w:r w:rsidR="00372BD0" w:rsidRPr="00870663">
        <w:t xml:space="preserve">realistic </w:t>
      </w:r>
      <w:r w:rsidR="00E51B3E" w:rsidRPr="00870663">
        <w:t xml:space="preserve">and reliable </w:t>
      </w:r>
      <w:r w:rsidR="00372BD0" w:rsidRPr="00870663">
        <w:t xml:space="preserve">gas supply flow rates. </w:t>
      </w:r>
      <w:proofErr w:type="gramStart"/>
      <w:r w:rsidR="00372BD0" w:rsidRPr="00870663">
        <w:t>In regard to</w:t>
      </w:r>
      <w:proofErr w:type="gramEnd"/>
      <w:r w:rsidR="00372BD0" w:rsidRPr="00870663">
        <w:t xml:space="preserve"> new ASEPs or incremental capacity at existing ASEPs future flows will not be known</w:t>
      </w:r>
      <w:r w:rsidR="004802CB" w:rsidRPr="00870663">
        <w:t xml:space="preserve"> at the time that the </w:t>
      </w:r>
      <w:r w:rsidR="00720762" w:rsidRPr="008B786A">
        <w:rPr>
          <w:b/>
          <w:i/>
        </w:rPr>
        <w:t>I</w:t>
      </w:r>
      <w:r w:rsidR="004802CB" w:rsidRPr="008B786A">
        <w:rPr>
          <w:b/>
          <w:i/>
        </w:rPr>
        <w:t xml:space="preserve">ncremental </w:t>
      </w:r>
      <w:r w:rsidR="00720762" w:rsidRPr="008B786A">
        <w:rPr>
          <w:b/>
          <w:i/>
        </w:rPr>
        <w:t>E</w:t>
      </w:r>
      <w:r w:rsidR="004802CB" w:rsidRPr="008B786A">
        <w:rPr>
          <w:b/>
          <w:i/>
        </w:rPr>
        <w:t xml:space="preserve">ntry </w:t>
      </w:r>
      <w:r w:rsidR="00720762" w:rsidRPr="008B786A">
        <w:rPr>
          <w:b/>
          <w:i/>
        </w:rPr>
        <w:t>C</w:t>
      </w:r>
      <w:r w:rsidR="004802CB" w:rsidRPr="008B786A">
        <w:rPr>
          <w:b/>
          <w:i/>
        </w:rPr>
        <w:t>apacity</w:t>
      </w:r>
      <w:r w:rsidR="004802CB" w:rsidRPr="00870663">
        <w:t xml:space="preserve"> is released</w:t>
      </w:r>
      <w:r w:rsidR="00372BD0" w:rsidRPr="00870663">
        <w:t xml:space="preserve">. </w:t>
      </w:r>
    </w:p>
    <w:p w14:paraId="3F5F688D" w14:textId="77777777" w:rsidR="00EF300D" w:rsidRPr="00870663" w:rsidRDefault="00EF300D" w:rsidP="00870663">
      <w:pPr>
        <w:pStyle w:val="1"/>
        <w:jc w:val="both"/>
      </w:pPr>
    </w:p>
    <w:p w14:paraId="4A3AB619" w14:textId="77777777" w:rsidR="001A15DD" w:rsidRDefault="00656B12" w:rsidP="00B077A5">
      <w:pPr>
        <w:pStyle w:val="1"/>
        <w:numPr>
          <w:ilvl w:val="0"/>
          <w:numId w:val="14"/>
        </w:numPr>
        <w:ind w:hanging="720"/>
        <w:jc w:val="both"/>
      </w:pPr>
      <w:r w:rsidRPr="00870663">
        <w:t xml:space="preserve">The analysis shall primarily be undertaken at </w:t>
      </w:r>
      <w:r w:rsidR="001A15DD" w:rsidRPr="00870663">
        <w:t>high demand levels</w:t>
      </w:r>
      <w:r w:rsidR="00EF4426">
        <w:t xml:space="preserve"> </w:t>
      </w:r>
      <w:proofErr w:type="gramStart"/>
      <w:r w:rsidR="00EF4426">
        <w:t>taking into account</w:t>
      </w:r>
      <w:proofErr w:type="gramEnd"/>
      <w:r w:rsidR="00EF4426">
        <w:t xml:space="preserve"> the gas security standard as detailed in the Transmission Planning Code</w:t>
      </w:r>
      <w:r w:rsidR="001A15DD" w:rsidRPr="00870663">
        <w:t>. Flows shall be set:</w:t>
      </w:r>
    </w:p>
    <w:p w14:paraId="4968C4DC" w14:textId="77777777" w:rsidR="00A56480" w:rsidRPr="00870663" w:rsidRDefault="00A56480" w:rsidP="00A56480">
      <w:pPr>
        <w:pStyle w:val="1"/>
        <w:jc w:val="both"/>
      </w:pPr>
    </w:p>
    <w:p w14:paraId="5354F55A" w14:textId="77777777" w:rsidR="001A15DD" w:rsidRPr="00870663" w:rsidRDefault="001A15DD" w:rsidP="00870663">
      <w:pPr>
        <w:pStyle w:val="1"/>
        <w:numPr>
          <w:ilvl w:val="0"/>
          <w:numId w:val="17"/>
        </w:numPr>
        <w:tabs>
          <w:tab w:val="left" w:pos="-1440"/>
        </w:tabs>
        <w:jc w:val="both"/>
        <w:rPr>
          <w:rFonts w:ascii="Arial" w:hAnsi="Arial" w:cs="Arial"/>
          <w:color w:val="000000"/>
        </w:rPr>
      </w:pPr>
      <w:r w:rsidRPr="00870663">
        <w:rPr>
          <w:rFonts w:ascii="Arial" w:hAnsi="Arial" w:cs="Arial"/>
          <w:color w:val="000000"/>
        </w:rPr>
        <w:lastRenderedPageBreak/>
        <w:t>for NTS Exit Points in the vicinity of the relevant ASEP</w:t>
      </w:r>
      <w:r w:rsidR="0000090B" w:rsidRPr="00EF300D">
        <w:rPr>
          <w:rFonts w:ascii="Arial" w:hAnsi="Arial" w:cs="Arial"/>
          <w:color w:val="000000"/>
          <w:vertAlign w:val="superscript"/>
        </w:rPr>
        <w:footnoteReference w:id="29"/>
      </w:r>
      <w:r w:rsidRPr="00870663">
        <w:rPr>
          <w:rFonts w:ascii="Arial" w:hAnsi="Arial" w:cs="Arial"/>
          <w:color w:val="000000"/>
        </w:rPr>
        <w:t xml:space="preserve">, at the </w:t>
      </w:r>
      <w:r w:rsidR="00687AC6" w:rsidRPr="00F17BA2">
        <w:rPr>
          <w:rFonts w:ascii="Arial" w:hAnsi="Arial" w:cs="Arial"/>
          <w:b/>
          <w:i/>
          <w:color w:val="000000"/>
        </w:rPr>
        <w:t>O</w:t>
      </w:r>
      <w:r w:rsidRPr="00F17BA2">
        <w:rPr>
          <w:rFonts w:ascii="Arial" w:hAnsi="Arial" w:cs="Arial"/>
          <w:b/>
          <w:i/>
          <w:color w:val="000000"/>
        </w:rPr>
        <w:t xml:space="preserve">bligated </w:t>
      </w:r>
      <w:r w:rsidR="00687AC6" w:rsidRPr="00F17BA2">
        <w:rPr>
          <w:rFonts w:ascii="Arial" w:hAnsi="Arial" w:cs="Arial"/>
          <w:b/>
          <w:i/>
          <w:color w:val="000000"/>
        </w:rPr>
        <w:t>Exit</w:t>
      </w:r>
      <w:r w:rsidRPr="00F17BA2">
        <w:rPr>
          <w:rFonts w:ascii="Arial" w:hAnsi="Arial" w:cs="Arial"/>
          <w:b/>
          <w:i/>
          <w:color w:val="000000"/>
        </w:rPr>
        <w:t xml:space="preserve"> </w:t>
      </w:r>
      <w:r w:rsidR="00687AC6" w:rsidRPr="00F17BA2">
        <w:rPr>
          <w:rFonts w:ascii="Arial" w:hAnsi="Arial" w:cs="Arial"/>
          <w:b/>
          <w:i/>
          <w:color w:val="000000"/>
        </w:rPr>
        <w:t>C</w:t>
      </w:r>
      <w:r w:rsidRPr="00F17BA2">
        <w:rPr>
          <w:rFonts w:ascii="Arial" w:hAnsi="Arial" w:cs="Arial"/>
          <w:b/>
          <w:i/>
          <w:color w:val="000000"/>
        </w:rPr>
        <w:t>apacity</w:t>
      </w:r>
      <w:r w:rsidR="00687AC6" w:rsidRPr="00F17BA2">
        <w:rPr>
          <w:rFonts w:ascii="Arial" w:hAnsi="Arial" w:cs="Arial"/>
          <w:b/>
          <w:i/>
          <w:color w:val="000000"/>
        </w:rPr>
        <w:t xml:space="preserve"> level</w:t>
      </w:r>
      <w:r w:rsidRPr="00F17BA2">
        <w:rPr>
          <w:rFonts w:ascii="Arial" w:hAnsi="Arial" w:cs="Arial"/>
          <w:b/>
          <w:i/>
          <w:color w:val="000000"/>
        </w:rPr>
        <w:t xml:space="preserve"> </w:t>
      </w:r>
      <w:r w:rsidRPr="00870663">
        <w:rPr>
          <w:rFonts w:ascii="Arial" w:hAnsi="Arial" w:cs="Arial"/>
          <w:color w:val="000000"/>
        </w:rPr>
        <w:t>; and</w:t>
      </w:r>
    </w:p>
    <w:p w14:paraId="7D5557D5" w14:textId="77777777" w:rsidR="001A15DD" w:rsidRPr="00870663" w:rsidRDefault="001A15DD" w:rsidP="00870663">
      <w:pPr>
        <w:pStyle w:val="1"/>
        <w:numPr>
          <w:ilvl w:val="0"/>
          <w:numId w:val="17"/>
        </w:numPr>
        <w:tabs>
          <w:tab w:val="left" w:pos="-1440"/>
        </w:tabs>
        <w:jc w:val="both"/>
        <w:rPr>
          <w:rFonts w:cs="Arial"/>
          <w:color w:val="000000"/>
        </w:rPr>
      </w:pPr>
      <w:r w:rsidRPr="00870663">
        <w:rPr>
          <w:rFonts w:ascii="Arial" w:hAnsi="Arial" w:cs="Arial"/>
          <w:color w:val="000000"/>
        </w:rPr>
        <w:t xml:space="preserve">for all other NTS Exit Points, </w:t>
      </w:r>
      <w:r w:rsidR="001C7F5D" w:rsidRPr="00870663">
        <w:rPr>
          <w:rFonts w:ascii="Arial" w:hAnsi="Arial" w:cs="Arial"/>
          <w:color w:val="000000"/>
        </w:rPr>
        <w:t xml:space="preserve">to the appropriate level for the demand </w:t>
      </w:r>
      <w:proofErr w:type="gramStart"/>
      <w:r w:rsidR="001C7F5D" w:rsidRPr="00870663">
        <w:rPr>
          <w:rFonts w:ascii="Arial" w:hAnsi="Arial" w:cs="Arial"/>
          <w:color w:val="000000"/>
        </w:rPr>
        <w:t>condition</w:t>
      </w:r>
      <w:r w:rsidRPr="00870663">
        <w:rPr>
          <w:rFonts w:ascii="Arial" w:hAnsi="Arial" w:cs="Arial"/>
          <w:color w:val="000000"/>
        </w:rPr>
        <w:t>;</w:t>
      </w:r>
      <w:proofErr w:type="gramEnd"/>
    </w:p>
    <w:p w14:paraId="4E1773EC" w14:textId="77777777" w:rsidR="001A15DD" w:rsidRPr="00870663" w:rsidRDefault="001A15DD" w:rsidP="00870663">
      <w:pPr>
        <w:pStyle w:val="1"/>
        <w:numPr>
          <w:ilvl w:val="0"/>
          <w:numId w:val="17"/>
        </w:numPr>
        <w:tabs>
          <w:tab w:val="left" w:pos="-1440"/>
        </w:tabs>
        <w:jc w:val="both"/>
        <w:rPr>
          <w:rFonts w:cs="Arial"/>
          <w:color w:val="000000"/>
        </w:rPr>
      </w:pPr>
      <w:r w:rsidRPr="00870663">
        <w:rPr>
          <w:rFonts w:ascii="Arial" w:hAnsi="Arial" w:cs="Arial"/>
          <w:color w:val="000000"/>
        </w:rPr>
        <w:t>for the relevant ASEP, at the level demonstrated consistently on days of high demand.</w:t>
      </w:r>
    </w:p>
    <w:p w14:paraId="74C71426" w14:textId="77777777" w:rsidR="008E1EC7" w:rsidRPr="008E1EC7" w:rsidRDefault="008E1EC7" w:rsidP="00B46A3D">
      <w:pPr>
        <w:jc w:val="both"/>
      </w:pPr>
    </w:p>
    <w:p w14:paraId="145CF9D5" w14:textId="77777777" w:rsidR="004050D1" w:rsidRDefault="004050D1" w:rsidP="004050D1">
      <w:pPr>
        <w:pStyle w:val="Heading2"/>
        <w:ind w:left="540" w:hanging="540"/>
      </w:pPr>
      <w:bookmarkStart w:id="302" w:name="_Toc66951342"/>
      <w:r>
        <w:t xml:space="preserve">Revision </w:t>
      </w:r>
      <w:r w:rsidRPr="00311239">
        <w:t>Analysis</w:t>
      </w:r>
      <w:bookmarkEnd w:id="302"/>
    </w:p>
    <w:p w14:paraId="4DE915F4" w14:textId="77777777" w:rsidR="00511322" w:rsidRDefault="00511322" w:rsidP="00577D8B">
      <w:pPr>
        <w:pStyle w:val="1"/>
        <w:tabs>
          <w:tab w:val="left" w:pos="-1440"/>
        </w:tabs>
        <w:jc w:val="both"/>
      </w:pPr>
    </w:p>
    <w:p w14:paraId="01FC069D" w14:textId="6CF3AD64" w:rsidR="00511322" w:rsidRPr="00870663" w:rsidRDefault="00511322" w:rsidP="00B077A5">
      <w:pPr>
        <w:pStyle w:val="1"/>
        <w:numPr>
          <w:ilvl w:val="0"/>
          <w:numId w:val="14"/>
        </w:numPr>
        <w:ind w:hanging="720"/>
        <w:jc w:val="both"/>
      </w:pPr>
      <w:r w:rsidRPr="00870663">
        <w:t xml:space="preserve">Where </w:t>
      </w:r>
      <w:r w:rsidR="00687AC6" w:rsidRPr="00F17BA2">
        <w:rPr>
          <w:b/>
          <w:i/>
        </w:rPr>
        <w:t>F</w:t>
      </w:r>
      <w:r w:rsidRPr="00F17BA2">
        <w:rPr>
          <w:b/>
          <w:i/>
        </w:rPr>
        <w:t xml:space="preserve">unded </w:t>
      </w:r>
      <w:r w:rsidR="00687AC6" w:rsidRPr="00F17BA2">
        <w:rPr>
          <w:b/>
          <w:i/>
        </w:rPr>
        <w:t>I</w:t>
      </w:r>
      <w:r w:rsidRPr="00F17BA2">
        <w:rPr>
          <w:b/>
          <w:i/>
        </w:rPr>
        <w:t xml:space="preserve">ncremental </w:t>
      </w:r>
      <w:r w:rsidR="00687AC6" w:rsidRPr="00F17BA2">
        <w:rPr>
          <w:b/>
          <w:i/>
        </w:rPr>
        <w:t>O</w:t>
      </w:r>
      <w:r w:rsidRPr="00F17BA2">
        <w:rPr>
          <w:b/>
          <w:i/>
        </w:rPr>
        <w:t xml:space="preserve">bligated </w:t>
      </w:r>
      <w:r w:rsidR="00687AC6" w:rsidRPr="00F17BA2">
        <w:rPr>
          <w:b/>
          <w:i/>
        </w:rPr>
        <w:t>E</w:t>
      </w:r>
      <w:r w:rsidRPr="00F17BA2">
        <w:rPr>
          <w:b/>
          <w:i/>
        </w:rPr>
        <w:t xml:space="preserve">ntry </w:t>
      </w:r>
      <w:r w:rsidR="00687AC6" w:rsidRPr="00F17BA2">
        <w:rPr>
          <w:b/>
          <w:i/>
        </w:rPr>
        <w:t>C</w:t>
      </w:r>
      <w:r w:rsidRPr="00F17BA2">
        <w:rPr>
          <w:b/>
          <w:i/>
        </w:rPr>
        <w:t>apacity</w:t>
      </w:r>
      <w:r w:rsidRPr="00870663">
        <w:t xml:space="preserve"> has been released </w:t>
      </w:r>
      <w:r w:rsidR="00DA63D9" w:rsidRPr="00870663">
        <w:t>(and in accordance with paragraph</w:t>
      </w:r>
      <w:r w:rsidR="00BF1FFB">
        <w:t xml:space="preserve"> </w:t>
      </w:r>
      <w:r w:rsidR="00462581">
        <w:fldChar w:fldCharType="begin"/>
      </w:r>
      <w:r w:rsidR="00462581">
        <w:instrText xml:space="preserve"> REF _Ref265155858 \r \h </w:instrText>
      </w:r>
      <w:r w:rsidR="00462581">
        <w:fldChar w:fldCharType="separate"/>
      </w:r>
      <w:r w:rsidR="00BD7946">
        <w:t>85</w:t>
      </w:r>
      <w:r w:rsidR="00462581">
        <w:fldChar w:fldCharType="end"/>
      </w:r>
      <w:r w:rsidR="00DA63D9" w:rsidRPr="00870663">
        <w:t xml:space="preserve">) </w:t>
      </w:r>
      <w:r w:rsidRPr="00870663">
        <w:t xml:space="preserve">analysis is undertaken to determine how much additional </w:t>
      </w:r>
      <w:r w:rsidR="00687AC6" w:rsidRPr="00F17BA2">
        <w:rPr>
          <w:b/>
          <w:i/>
        </w:rPr>
        <w:t>E</w:t>
      </w:r>
      <w:r w:rsidRPr="00F17BA2">
        <w:rPr>
          <w:b/>
          <w:i/>
        </w:rPr>
        <w:t xml:space="preserve">xit </w:t>
      </w:r>
      <w:r w:rsidR="00687AC6" w:rsidRPr="00F17BA2">
        <w:rPr>
          <w:b/>
          <w:i/>
        </w:rPr>
        <w:t>C</w:t>
      </w:r>
      <w:r w:rsidRPr="00F17BA2">
        <w:rPr>
          <w:b/>
          <w:i/>
        </w:rPr>
        <w:t>apacity</w:t>
      </w:r>
      <w:r w:rsidRPr="00870663">
        <w:t xml:space="preserve"> can be released as a result. </w:t>
      </w:r>
      <w:r w:rsidR="00A068D4" w:rsidRPr="00870663">
        <w:t xml:space="preserve">This means that at an existing ASEP, </w:t>
      </w:r>
      <w:r w:rsidR="00BF1FFB">
        <w:t>E</w:t>
      </w:r>
      <w:r w:rsidR="00A068D4" w:rsidRPr="00870663">
        <w:t xml:space="preserve">xit </w:t>
      </w:r>
      <w:r w:rsidR="00BF1FFB">
        <w:t>C</w:t>
      </w:r>
      <w:r w:rsidR="00A068D4" w:rsidRPr="00870663">
        <w:t xml:space="preserve">apacity </w:t>
      </w:r>
      <w:r w:rsidR="00BF1FFB">
        <w:t>R</w:t>
      </w:r>
      <w:r w:rsidR="00A068D4" w:rsidRPr="00870663">
        <w:t xml:space="preserve">evision will only be applied when consistent flows are established </w:t>
      </w:r>
      <w:proofErr w:type="gramStart"/>
      <w:r w:rsidR="00A068D4" w:rsidRPr="00870663">
        <w:t>in excess of</w:t>
      </w:r>
      <w:proofErr w:type="gramEnd"/>
      <w:r w:rsidR="00A068D4" w:rsidRPr="00870663">
        <w:t xml:space="preserve"> the </w:t>
      </w:r>
      <w:r w:rsidR="00687AC6" w:rsidRPr="00F17BA2">
        <w:rPr>
          <w:b/>
          <w:i/>
        </w:rPr>
        <w:t>O</w:t>
      </w:r>
      <w:r w:rsidR="00A068D4" w:rsidRPr="00F17BA2">
        <w:rPr>
          <w:b/>
          <w:i/>
        </w:rPr>
        <w:t xml:space="preserve">bligated </w:t>
      </w:r>
      <w:r w:rsidR="00687AC6" w:rsidRPr="00F17BA2">
        <w:rPr>
          <w:b/>
          <w:i/>
        </w:rPr>
        <w:t>E</w:t>
      </w:r>
      <w:r w:rsidR="00A068D4" w:rsidRPr="00F17BA2">
        <w:rPr>
          <w:b/>
          <w:i/>
        </w:rPr>
        <w:t xml:space="preserve">ntry </w:t>
      </w:r>
      <w:r w:rsidR="00687AC6" w:rsidRPr="00F17BA2">
        <w:rPr>
          <w:b/>
          <w:i/>
        </w:rPr>
        <w:t>C</w:t>
      </w:r>
      <w:r w:rsidR="00A068D4" w:rsidRPr="00F17BA2">
        <w:rPr>
          <w:b/>
          <w:i/>
        </w:rPr>
        <w:t>apacity</w:t>
      </w:r>
      <w:r w:rsidR="00A068D4" w:rsidRPr="00870663">
        <w:t xml:space="preserve"> level before the relevant </w:t>
      </w:r>
      <w:r w:rsidR="00687AC6" w:rsidRPr="00F17BA2">
        <w:rPr>
          <w:b/>
          <w:i/>
        </w:rPr>
        <w:t>I</w:t>
      </w:r>
      <w:r w:rsidR="00A068D4" w:rsidRPr="00F17BA2">
        <w:rPr>
          <w:b/>
          <w:i/>
        </w:rPr>
        <w:t xml:space="preserve">ncremental </w:t>
      </w:r>
      <w:r w:rsidR="00687AC6" w:rsidRPr="00F17BA2">
        <w:rPr>
          <w:b/>
          <w:i/>
        </w:rPr>
        <w:t>O</w:t>
      </w:r>
      <w:r w:rsidR="00A068D4" w:rsidRPr="00F17BA2">
        <w:rPr>
          <w:b/>
          <w:i/>
        </w:rPr>
        <w:t xml:space="preserve">bligated </w:t>
      </w:r>
      <w:r w:rsidR="00687AC6" w:rsidRPr="00F17BA2">
        <w:rPr>
          <w:b/>
          <w:i/>
        </w:rPr>
        <w:t>E</w:t>
      </w:r>
      <w:r w:rsidR="00A068D4" w:rsidRPr="00F17BA2">
        <w:rPr>
          <w:b/>
          <w:i/>
        </w:rPr>
        <w:t xml:space="preserve">ntry </w:t>
      </w:r>
      <w:r w:rsidR="00687AC6" w:rsidRPr="00F17BA2">
        <w:rPr>
          <w:b/>
          <w:i/>
        </w:rPr>
        <w:t>C</w:t>
      </w:r>
      <w:r w:rsidR="00A068D4" w:rsidRPr="00F17BA2">
        <w:rPr>
          <w:b/>
          <w:i/>
        </w:rPr>
        <w:t>apacity</w:t>
      </w:r>
      <w:r w:rsidR="00A068D4" w:rsidRPr="00870663">
        <w:t xml:space="preserve"> release. </w:t>
      </w:r>
      <w:r w:rsidRPr="00870663">
        <w:t xml:space="preserve">Capacity revision will be determined by assessing the flow patterns that can be accommodated by the </w:t>
      </w:r>
      <w:proofErr w:type="gramStart"/>
      <w:r w:rsidRPr="00870663">
        <w:t>NTS;</w:t>
      </w:r>
      <w:proofErr w:type="gramEnd"/>
      <w:r w:rsidRPr="00870663">
        <w:t xml:space="preserve"> i.e. without increasing the risk of capacity constraint management actions being required. </w:t>
      </w:r>
    </w:p>
    <w:p w14:paraId="3C9667C3" w14:textId="77777777" w:rsidR="00511322" w:rsidRPr="00870663" w:rsidRDefault="00511322" w:rsidP="00870663">
      <w:pPr>
        <w:pStyle w:val="1"/>
        <w:jc w:val="both"/>
      </w:pPr>
    </w:p>
    <w:p w14:paraId="71177C8E" w14:textId="2DEFD9E9" w:rsidR="00511322" w:rsidRPr="00870663" w:rsidRDefault="00511322" w:rsidP="00B077A5">
      <w:pPr>
        <w:pStyle w:val="1"/>
        <w:numPr>
          <w:ilvl w:val="0"/>
          <w:numId w:val="14"/>
        </w:numPr>
        <w:ind w:hanging="720"/>
        <w:jc w:val="both"/>
      </w:pPr>
      <w:bookmarkStart w:id="303" w:name="_Ref264458853"/>
      <w:r w:rsidRPr="00870663">
        <w:t xml:space="preserve">Revision analysis will commence by increasing the flow (in the assessment scenario) at the relevant ASEP to that which </w:t>
      </w:r>
      <w:del w:id="304" w:author="Appleby, Kirsty" w:date="2023-02-05T14:35:00Z">
        <w:r w:rsidRPr="00870663" w:rsidDel="00386D80">
          <w:delText>National Grid</w:delText>
        </w:r>
      </w:del>
      <w:ins w:id="305" w:author="Appleby, Kirsty" w:date="2023-02-05T14:35:00Z">
        <w:r w:rsidR="00386D80">
          <w:t>National Gas Transmission</w:t>
        </w:r>
      </w:ins>
      <w:r w:rsidRPr="00870663">
        <w:t xml:space="preserve"> is confident will, in normal circumstances, be delivered on high demand days.</w:t>
      </w:r>
      <w:bookmarkEnd w:id="303"/>
      <w:r w:rsidRPr="00870663">
        <w:t xml:space="preserve">  </w:t>
      </w:r>
    </w:p>
    <w:p w14:paraId="2D1246D4" w14:textId="77777777" w:rsidR="00511322" w:rsidRPr="00870663" w:rsidRDefault="00511322" w:rsidP="00870663">
      <w:pPr>
        <w:pStyle w:val="1"/>
        <w:jc w:val="both"/>
      </w:pPr>
    </w:p>
    <w:p w14:paraId="3133F494" w14:textId="77777777" w:rsidR="00511322" w:rsidRPr="00870663" w:rsidRDefault="00511322" w:rsidP="00B077A5">
      <w:pPr>
        <w:pStyle w:val="1"/>
        <w:numPr>
          <w:ilvl w:val="0"/>
          <w:numId w:val="14"/>
        </w:numPr>
        <w:ind w:hanging="720"/>
        <w:jc w:val="both"/>
      </w:pPr>
      <w:r w:rsidRPr="00870663">
        <w:t xml:space="preserve">Flow will be increased </w:t>
      </w:r>
      <w:r w:rsidR="002B0944" w:rsidRPr="00870663">
        <w:t xml:space="preserve">(in the assessment scenario) </w:t>
      </w:r>
      <w:r w:rsidRPr="00870663">
        <w:t xml:space="preserve">at </w:t>
      </w:r>
      <w:r w:rsidR="002B0944" w:rsidRPr="00870663">
        <w:t xml:space="preserve">all NTS Exit Points that have a high level of interactivity with the relevant ASEP </w:t>
      </w:r>
      <w:r w:rsidRPr="00870663">
        <w:t xml:space="preserve">to the level of the prevailing </w:t>
      </w:r>
      <w:r w:rsidR="00687AC6" w:rsidRPr="00F17BA2">
        <w:rPr>
          <w:b/>
          <w:i/>
        </w:rPr>
        <w:t>Obligated</w:t>
      </w:r>
      <w:r w:rsidRPr="00F17BA2">
        <w:rPr>
          <w:b/>
          <w:i/>
        </w:rPr>
        <w:t xml:space="preserve"> </w:t>
      </w:r>
      <w:r w:rsidR="00687AC6" w:rsidRPr="00F17BA2">
        <w:rPr>
          <w:b/>
          <w:i/>
        </w:rPr>
        <w:t>E</w:t>
      </w:r>
      <w:r w:rsidRPr="00F17BA2">
        <w:rPr>
          <w:b/>
          <w:i/>
        </w:rPr>
        <w:t xml:space="preserve">xit </w:t>
      </w:r>
      <w:r w:rsidR="00687AC6" w:rsidRPr="00F17BA2">
        <w:rPr>
          <w:b/>
          <w:i/>
        </w:rPr>
        <w:t>C</w:t>
      </w:r>
      <w:r w:rsidRPr="00F17BA2">
        <w:rPr>
          <w:b/>
          <w:i/>
        </w:rPr>
        <w:t>apacity</w:t>
      </w:r>
      <w:r w:rsidR="00687AC6">
        <w:t>.</w:t>
      </w:r>
    </w:p>
    <w:p w14:paraId="313AA922" w14:textId="77777777" w:rsidR="002B0944" w:rsidRPr="00870663" w:rsidRDefault="002B0944" w:rsidP="00870663">
      <w:pPr>
        <w:pStyle w:val="1"/>
        <w:jc w:val="both"/>
      </w:pPr>
    </w:p>
    <w:p w14:paraId="32774F40" w14:textId="20AB74FC" w:rsidR="00165936" w:rsidRPr="00870663" w:rsidRDefault="002B0944" w:rsidP="00B077A5">
      <w:pPr>
        <w:pStyle w:val="1"/>
        <w:numPr>
          <w:ilvl w:val="0"/>
          <w:numId w:val="14"/>
        </w:numPr>
        <w:ind w:hanging="720"/>
        <w:jc w:val="both"/>
      </w:pPr>
      <w:bookmarkStart w:id="306" w:name="_Ref264458745"/>
      <w:bookmarkStart w:id="307" w:name="_Ref359500347"/>
      <w:r w:rsidRPr="00870663">
        <w:t>Revision</w:t>
      </w:r>
      <w:r w:rsidR="00511322" w:rsidRPr="00870663">
        <w:t xml:space="preserve"> analysis will continue by increasing the flow at the </w:t>
      </w:r>
      <w:r w:rsidR="001A15DD" w:rsidRPr="00870663">
        <w:t>notional</w:t>
      </w:r>
      <w:r w:rsidR="00511322" w:rsidRPr="00870663">
        <w:t xml:space="preserve"> NTS </w:t>
      </w:r>
      <w:r w:rsidR="00B160E1" w:rsidRPr="00870663">
        <w:t>e</w:t>
      </w:r>
      <w:r w:rsidR="00511322" w:rsidRPr="00870663">
        <w:t xml:space="preserve">xit </w:t>
      </w:r>
      <w:r w:rsidR="00B160E1" w:rsidRPr="00870663">
        <w:t>p</w:t>
      </w:r>
      <w:r w:rsidR="00511322" w:rsidRPr="00870663">
        <w:t xml:space="preserve">oint by the </w:t>
      </w:r>
      <w:bookmarkEnd w:id="306"/>
      <w:r w:rsidR="00511322" w:rsidRPr="00870663">
        <w:t xml:space="preserve">level of </w:t>
      </w:r>
      <w:r w:rsidRPr="00870663">
        <w:t>increase as was made at the ASEP (</w:t>
      </w:r>
      <w:r w:rsidR="000E6792">
        <w:t>paragraph</w:t>
      </w:r>
      <w:r w:rsidR="00687AC6">
        <w:t xml:space="preserve"> </w:t>
      </w:r>
      <w:r w:rsidR="00462581">
        <w:fldChar w:fldCharType="begin"/>
      </w:r>
      <w:r w:rsidR="00462581">
        <w:instrText xml:space="preserve"> REF _Ref264458853 \r \h </w:instrText>
      </w:r>
      <w:r w:rsidR="00462581">
        <w:fldChar w:fldCharType="separate"/>
      </w:r>
      <w:r w:rsidR="00BD7946">
        <w:t>99</w:t>
      </w:r>
      <w:r w:rsidR="00462581">
        <w:fldChar w:fldCharType="end"/>
      </w:r>
      <w:r w:rsidRPr="00870663">
        <w:t>)</w:t>
      </w:r>
      <w:bookmarkEnd w:id="307"/>
    </w:p>
    <w:p w14:paraId="2628122F" w14:textId="77777777" w:rsidR="00511322" w:rsidRPr="00870663" w:rsidRDefault="00511322" w:rsidP="00870663">
      <w:pPr>
        <w:pStyle w:val="1"/>
        <w:jc w:val="both"/>
      </w:pPr>
    </w:p>
    <w:p w14:paraId="6A4E56EF" w14:textId="77777777" w:rsidR="00511322" w:rsidRPr="00870663" w:rsidRDefault="00511322" w:rsidP="00B077A5">
      <w:pPr>
        <w:pStyle w:val="1"/>
        <w:numPr>
          <w:ilvl w:val="0"/>
          <w:numId w:val="14"/>
        </w:numPr>
        <w:ind w:hanging="720"/>
        <w:jc w:val="both"/>
      </w:pPr>
      <w:r w:rsidRPr="00870663">
        <w:t>Where th</w:t>
      </w:r>
      <w:r w:rsidR="002B0944" w:rsidRPr="00870663">
        <w:t>e above steps</w:t>
      </w:r>
      <w:r w:rsidRPr="00870663">
        <w:t xml:space="preserve"> impact on flow, rebalancing will be undertaken a</w:t>
      </w:r>
      <w:r w:rsidR="002B0944" w:rsidRPr="00870663">
        <w:t>t the least interactive ASEP.</w:t>
      </w:r>
      <w:r w:rsidRPr="00870663">
        <w:t xml:space="preserve"> </w:t>
      </w:r>
    </w:p>
    <w:p w14:paraId="5A6A0210" w14:textId="77777777" w:rsidR="00A551DE" w:rsidRPr="002E1AF9" w:rsidRDefault="00A551DE" w:rsidP="00511322">
      <w:pPr>
        <w:pStyle w:val="wal"/>
        <w:rPr>
          <w:rStyle w:val="StyleArial105pt"/>
          <w:szCs w:val="22"/>
        </w:rPr>
      </w:pPr>
    </w:p>
    <w:p w14:paraId="2FDE0797" w14:textId="77777777" w:rsidR="00BF3CBB" w:rsidRPr="00870663" w:rsidRDefault="00BF3CBB" w:rsidP="00B077A5">
      <w:pPr>
        <w:pStyle w:val="1"/>
        <w:numPr>
          <w:ilvl w:val="0"/>
          <w:numId w:val="14"/>
        </w:numPr>
        <w:ind w:hanging="720"/>
        <w:jc w:val="both"/>
      </w:pPr>
      <w:r w:rsidRPr="00870663">
        <w:t xml:space="preserve">Revision analysis in respect of each release of </w:t>
      </w:r>
      <w:r w:rsidR="00BD542F" w:rsidRPr="00F17BA2">
        <w:rPr>
          <w:b/>
          <w:i/>
        </w:rPr>
        <w:t>F</w:t>
      </w:r>
      <w:r w:rsidRPr="00F17BA2">
        <w:rPr>
          <w:b/>
          <w:i/>
        </w:rPr>
        <w:t xml:space="preserve">unded </w:t>
      </w:r>
      <w:r w:rsidR="00BD542F" w:rsidRPr="00F17BA2">
        <w:rPr>
          <w:b/>
          <w:i/>
        </w:rPr>
        <w:t>I</w:t>
      </w:r>
      <w:r w:rsidRPr="00F17BA2">
        <w:rPr>
          <w:b/>
          <w:i/>
        </w:rPr>
        <w:t xml:space="preserve">ncremental </w:t>
      </w:r>
      <w:r w:rsidR="00BD542F" w:rsidRPr="00F17BA2">
        <w:rPr>
          <w:b/>
          <w:i/>
        </w:rPr>
        <w:t>O</w:t>
      </w:r>
      <w:r w:rsidRPr="00F17BA2">
        <w:rPr>
          <w:b/>
          <w:i/>
        </w:rPr>
        <w:t xml:space="preserve">bligated </w:t>
      </w:r>
      <w:r w:rsidR="00BD542F" w:rsidRPr="00F17BA2">
        <w:rPr>
          <w:b/>
          <w:i/>
        </w:rPr>
        <w:t>E</w:t>
      </w:r>
      <w:r w:rsidRPr="00F17BA2">
        <w:rPr>
          <w:b/>
          <w:i/>
        </w:rPr>
        <w:t xml:space="preserve">ntry </w:t>
      </w:r>
      <w:r w:rsidR="00BD542F" w:rsidRPr="00F17BA2">
        <w:rPr>
          <w:b/>
          <w:i/>
        </w:rPr>
        <w:t>C</w:t>
      </w:r>
      <w:r w:rsidRPr="00F17BA2">
        <w:rPr>
          <w:b/>
          <w:i/>
        </w:rPr>
        <w:t>apacity</w:t>
      </w:r>
      <w:r w:rsidRPr="00870663">
        <w:t xml:space="preserve"> shall be undertaken annually following the July annual application window for </w:t>
      </w:r>
      <w:r w:rsidR="00BD542F" w:rsidRPr="00F17BA2">
        <w:rPr>
          <w:b/>
          <w:i/>
        </w:rPr>
        <w:t>E</w:t>
      </w:r>
      <w:r w:rsidRPr="00F17BA2">
        <w:rPr>
          <w:b/>
          <w:i/>
        </w:rPr>
        <w:t xml:space="preserve">xit </w:t>
      </w:r>
      <w:r w:rsidR="00BD542F" w:rsidRPr="00F17BA2">
        <w:rPr>
          <w:b/>
          <w:i/>
        </w:rPr>
        <w:t>C</w:t>
      </w:r>
      <w:r w:rsidRPr="00F17BA2">
        <w:rPr>
          <w:b/>
          <w:i/>
        </w:rPr>
        <w:t>apacity</w:t>
      </w:r>
      <w:r w:rsidRPr="00870663">
        <w:t>.</w:t>
      </w:r>
    </w:p>
    <w:p w14:paraId="73D5F548" w14:textId="77777777" w:rsidR="00BF3CBB" w:rsidRPr="00870663" w:rsidRDefault="00BF3CBB" w:rsidP="00870663">
      <w:pPr>
        <w:pStyle w:val="1"/>
        <w:jc w:val="both"/>
      </w:pPr>
    </w:p>
    <w:p w14:paraId="722FCBA8" w14:textId="742D1FAF" w:rsidR="006A4D3C" w:rsidRPr="00870663" w:rsidRDefault="00A86144" w:rsidP="00B077A5">
      <w:pPr>
        <w:pStyle w:val="1"/>
        <w:numPr>
          <w:ilvl w:val="0"/>
          <w:numId w:val="14"/>
        </w:numPr>
        <w:ind w:hanging="720"/>
        <w:jc w:val="both"/>
      </w:pPr>
      <w:r w:rsidRPr="00870663">
        <w:t xml:space="preserve">In respect of a specific release of </w:t>
      </w:r>
      <w:r w:rsidR="00BD542F" w:rsidRPr="00F17BA2">
        <w:rPr>
          <w:b/>
          <w:i/>
        </w:rPr>
        <w:t>F</w:t>
      </w:r>
      <w:r w:rsidRPr="00F17BA2">
        <w:rPr>
          <w:b/>
          <w:i/>
        </w:rPr>
        <w:t xml:space="preserve">unded </w:t>
      </w:r>
      <w:r w:rsidR="00BD542F" w:rsidRPr="00F17BA2">
        <w:rPr>
          <w:b/>
          <w:i/>
        </w:rPr>
        <w:t>I</w:t>
      </w:r>
      <w:r w:rsidRPr="00F17BA2">
        <w:rPr>
          <w:b/>
          <w:i/>
        </w:rPr>
        <w:t xml:space="preserve">ncremental </w:t>
      </w:r>
      <w:r w:rsidR="00BD542F" w:rsidRPr="00F17BA2">
        <w:rPr>
          <w:b/>
          <w:i/>
        </w:rPr>
        <w:t>O</w:t>
      </w:r>
      <w:r w:rsidRPr="00F17BA2">
        <w:rPr>
          <w:b/>
          <w:i/>
        </w:rPr>
        <w:t xml:space="preserve">bligated </w:t>
      </w:r>
      <w:r w:rsidR="00BD542F" w:rsidRPr="00F17BA2">
        <w:rPr>
          <w:b/>
          <w:i/>
        </w:rPr>
        <w:t>E</w:t>
      </w:r>
      <w:r w:rsidRPr="00F17BA2">
        <w:rPr>
          <w:b/>
          <w:i/>
        </w:rPr>
        <w:t xml:space="preserve">ntry </w:t>
      </w:r>
      <w:r w:rsidR="00BD542F" w:rsidRPr="00F17BA2">
        <w:rPr>
          <w:b/>
          <w:i/>
        </w:rPr>
        <w:t>C</w:t>
      </w:r>
      <w:r w:rsidRPr="00F17BA2">
        <w:rPr>
          <w:b/>
          <w:i/>
        </w:rPr>
        <w:t>apacity</w:t>
      </w:r>
      <w:r w:rsidRPr="00870663">
        <w:t>, t</w:t>
      </w:r>
      <w:r w:rsidR="00BF3CBB" w:rsidRPr="00870663">
        <w:t xml:space="preserve">he first </w:t>
      </w:r>
      <w:r w:rsidR="00990392">
        <w:t>E</w:t>
      </w:r>
      <w:r w:rsidRPr="00870663">
        <w:t xml:space="preserve">xit </w:t>
      </w:r>
      <w:r w:rsidR="00990392">
        <w:t>C</w:t>
      </w:r>
      <w:r w:rsidRPr="00870663">
        <w:t xml:space="preserve">apacity </w:t>
      </w:r>
      <w:r w:rsidR="00990392">
        <w:t>R</w:t>
      </w:r>
      <w:r w:rsidR="00BF3CBB" w:rsidRPr="00870663">
        <w:t xml:space="preserve">evision analysis shall be undertaken </w:t>
      </w:r>
      <w:r w:rsidRPr="00870663">
        <w:t xml:space="preserve">two winters after the commissioning of relevant infrastructure built to support the release of the </w:t>
      </w:r>
      <w:r w:rsidR="00BD542F" w:rsidRPr="00F17BA2">
        <w:rPr>
          <w:b/>
          <w:i/>
        </w:rPr>
        <w:t>F</w:t>
      </w:r>
      <w:r w:rsidRPr="00F17BA2">
        <w:rPr>
          <w:b/>
          <w:i/>
        </w:rPr>
        <w:t xml:space="preserve">unded </w:t>
      </w:r>
      <w:r w:rsidR="00BD542F" w:rsidRPr="00F17BA2">
        <w:rPr>
          <w:b/>
          <w:i/>
        </w:rPr>
        <w:t>I</w:t>
      </w:r>
      <w:r w:rsidRPr="00F17BA2">
        <w:rPr>
          <w:b/>
          <w:i/>
        </w:rPr>
        <w:t xml:space="preserve">ncremental </w:t>
      </w:r>
      <w:r w:rsidR="00BD542F" w:rsidRPr="00F17BA2">
        <w:rPr>
          <w:b/>
          <w:i/>
        </w:rPr>
        <w:t>O</w:t>
      </w:r>
      <w:r w:rsidRPr="00F17BA2">
        <w:rPr>
          <w:b/>
          <w:i/>
        </w:rPr>
        <w:t xml:space="preserve">bligated </w:t>
      </w:r>
      <w:r w:rsidR="00BD542F" w:rsidRPr="00F17BA2">
        <w:rPr>
          <w:b/>
          <w:i/>
        </w:rPr>
        <w:t>E</w:t>
      </w:r>
      <w:r w:rsidRPr="00F17BA2">
        <w:rPr>
          <w:b/>
          <w:i/>
        </w:rPr>
        <w:t xml:space="preserve">ntry </w:t>
      </w:r>
      <w:r w:rsidR="00BD542F" w:rsidRPr="00F17BA2">
        <w:rPr>
          <w:b/>
          <w:i/>
        </w:rPr>
        <w:t>C</w:t>
      </w:r>
      <w:r w:rsidRPr="00F17BA2">
        <w:rPr>
          <w:b/>
          <w:i/>
        </w:rPr>
        <w:t>apacity</w:t>
      </w:r>
      <w:r w:rsidR="00BF3CBB" w:rsidRPr="00870663">
        <w:t xml:space="preserve">. </w:t>
      </w:r>
      <w:r w:rsidRPr="00870663">
        <w:t xml:space="preserve">This </w:t>
      </w:r>
      <w:r w:rsidR="00B529CA" w:rsidRPr="00870663">
        <w:t>should</w:t>
      </w:r>
      <w:r w:rsidRPr="00870663">
        <w:t xml:space="preserve"> ensure that</w:t>
      </w:r>
      <w:r w:rsidR="00BF3CBB" w:rsidRPr="00870663">
        <w:t xml:space="preserve"> certainty of entry flows has been established</w:t>
      </w:r>
      <w:r w:rsidR="00B529CA" w:rsidRPr="00870663">
        <w:t xml:space="preserve">. However, </w:t>
      </w:r>
      <w:proofErr w:type="gramStart"/>
      <w:r w:rsidR="00B529CA" w:rsidRPr="00870663">
        <w:t>in the event that</w:t>
      </w:r>
      <w:proofErr w:type="gramEnd"/>
      <w:r w:rsidR="00B529CA" w:rsidRPr="00870663">
        <w:t xml:space="preserve"> consistent flows have not been established</w:t>
      </w:r>
      <w:r w:rsidR="00BF3CBB" w:rsidRPr="00870663">
        <w:t xml:space="preserve"> the increase in flow in paragraph </w:t>
      </w:r>
      <w:r w:rsidR="00462581">
        <w:fldChar w:fldCharType="begin"/>
      </w:r>
      <w:r w:rsidR="00462581">
        <w:instrText xml:space="preserve"> REF _Ref264458853 \r \h </w:instrText>
      </w:r>
      <w:r w:rsidR="00462581">
        <w:fldChar w:fldCharType="separate"/>
      </w:r>
      <w:r w:rsidR="00BD7946">
        <w:t>99</w:t>
      </w:r>
      <w:r w:rsidR="00462581">
        <w:fldChar w:fldCharType="end"/>
      </w:r>
      <w:r w:rsidR="00BF3CBB" w:rsidRPr="00870663">
        <w:t xml:space="preserve"> may be zero (in which case no further analysis i</w:t>
      </w:r>
      <w:r w:rsidR="00BD2C0F" w:rsidRPr="00870663">
        <w:t>s</w:t>
      </w:r>
      <w:r w:rsidR="00BF3CBB" w:rsidRPr="00870663">
        <w:t xml:space="preserve"> required</w:t>
      </w:r>
      <w:r w:rsidR="00BD2C0F" w:rsidRPr="00870663">
        <w:t xml:space="preserve"> for that year</w:t>
      </w:r>
      <w:r w:rsidR="00BF3CBB" w:rsidRPr="00870663">
        <w:t>)</w:t>
      </w:r>
    </w:p>
    <w:p w14:paraId="2EA4D9A7" w14:textId="77777777" w:rsidR="006A4D3C" w:rsidRDefault="006A4D3C" w:rsidP="00870663">
      <w:pPr>
        <w:pStyle w:val="1"/>
        <w:jc w:val="both"/>
      </w:pPr>
    </w:p>
    <w:p w14:paraId="053EAB9F" w14:textId="77777777" w:rsidR="006A4D3C" w:rsidRDefault="00B529CA" w:rsidP="00B077A5">
      <w:pPr>
        <w:pStyle w:val="1"/>
        <w:numPr>
          <w:ilvl w:val="0"/>
          <w:numId w:val="14"/>
        </w:numPr>
        <w:ind w:hanging="720"/>
        <w:jc w:val="both"/>
      </w:pPr>
      <w:bookmarkStart w:id="308" w:name="_Ref264879397"/>
      <w:r w:rsidRPr="00870663">
        <w:t xml:space="preserve">In respect of a specific release of </w:t>
      </w:r>
      <w:r w:rsidR="00F847D1" w:rsidRPr="00F17BA2">
        <w:rPr>
          <w:b/>
          <w:i/>
        </w:rPr>
        <w:t>F</w:t>
      </w:r>
      <w:r w:rsidRPr="00F17BA2">
        <w:rPr>
          <w:b/>
          <w:i/>
        </w:rPr>
        <w:t xml:space="preserve">unded </w:t>
      </w:r>
      <w:r w:rsidR="00F847D1" w:rsidRPr="00F17BA2">
        <w:rPr>
          <w:b/>
          <w:i/>
        </w:rPr>
        <w:t>I</w:t>
      </w:r>
      <w:r w:rsidRPr="00F17BA2">
        <w:rPr>
          <w:b/>
          <w:i/>
        </w:rPr>
        <w:t xml:space="preserve">ncremental </w:t>
      </w:r>
      <w:r w:rsidR="00F847D1" w:rsidRPr="00F17BA2">
        <w:rPr>
          <w:b/>
          <w:i/>
        </w:rPr>
        <w:t>O</w:t>
      </w:r>
      <w:r w:rsidRPr="00F17BA2">
        <w:rPr>
          <w:b/>
          <w:i/>
        </w:rPr>
        <w:t xml:space="preserve">bligated </w:t>
      </w:r>
      <w:r w:rsidR="00F847D1" w:rsidRPr="00F17BA2">
        <w:rPr>
          <w:b/>
          <w:i/>
        </w:rPr>
        <w:t>E</w:t>
      </w:r>
      <w:r w:rsidRPr="00F17BA2">
        <w:rPr>
          <w:b/>
          <w:i/>
        </w:rPr>
        <w:t xml:space="preserve">ntry </w:t>
      </w:r>
      <w:r w:rsidR="00F847D1" w:rsidRPr="00F17BA2">
        <w:rPr>
          <w:b/>
          <w:i/>
        </w:rPr>
        <w:t>C</w:t>
      </w:r>
      <w:r w:rsidRPr="00F17BA2">
        <w:rPr>
          <w:b/>
          <w:i/>
        </w:rPr>
        <w:t>apacity</w:t>
      </w:r>
      <w:r w:rsidRPr="00870663">
        <w:t xml:space="preserve">, </w:t>
      </w:r>
      <w:r w:rsidR="00990392">
        <w:t>E</w:t>
      </w:r>
      <w:r w:rsidRPr="00870663">
        <w:t xml:space="preserve">xit </w:t>
      </w:r>
      <w:r w:rsidR="00990392">
        <w:t>C</w:t>
      </w:r>
      <w:r w:rsidRPr="00870663">
        <w:t xml:space="preserve">apacity </w:t>
      </w:r>
      <w:r w:rsidR="00990392">
        <w:t>R</w:t>
      </w:r>
      <w:r w:rsidR="006A4D3C" w:rsidRPr="00870663">
        <w:t xml:space="preserve">evision analysis shall be undertaken </w:t>
      </w:r>
      <w:r w:rsidRPr="00870663">
        <w:t xml:space="preserve">annually until </w:t>
      </w:r>
      <w:r w:rsidR="006A4D3C" w:rsidRPr="00870663">
        <w:t>the earlier of:</w:t>
      </w:r>
      <w:bookmarkEnd w:id="308"/>
    </w:p>
    <w:p w14:paraId="504A9EF8" w14:textId="77777777" w:rsidR="00A56480" w:rsidRPr="00870663" w:rsidRDefault="00A56480" w:rsidP="00A56480">
      <w:pPr>
        <w:pStyle w:val="1"/>
        <w:jc w:val="both"/>
      </w:pPr>
    </w:p>
    <w:p w14:paraId="59C17060" w14:textId="77777777" w:rsidR="00B529CA" w:rsidRPr="00870663" w:rsidRDefault="00B529CA" w:rsidP="00870663">
      <w:pPr>
        <w:pStyle w:val="1"/>
        <w:numPr>
          <w:ilvl w:val="0"/>
          <w:numId w:val="17"/>
        </w:numPr>
        <w:tabs>
          <w:tab w:val="left" w:pos="-1440"/>
        </w:tabs>
        <w:jc w:val="both"/>
        <w:rPr>
          <w:rFonts w:cs="Arial"/>
          <w:color w:val="000000"/>
        </w:rPr>
      </w:pPr>
      <w:r w:rsidRPr="00870663">
        <w:rPr>
          <w:rFonts w:cs="Arial"/>
          <w:color w:val="000000"/>
        </w:rPr>
        <w:t xml:space="preserve">Demonstration of consistent flows at the </w:t>
      </w:r>
      <w:r w:rsidR="00F847D1" w:rsidRPr="00F17BA2">
        <w:rPr>
          <w:rFonts w:cs="Arial"/>
          <w:b/>
          <w:i/>
          <w:color w:val="000000"/>
        </w:rPr>
        <w:t>O</w:t>
      </w:r>
      <w:r w:rsidRPr="00F17BA2">
        <w:rPr>
          <w:rFonts w:cs="Arial"/>
          <w:b/>
          <w:i/>
          <w:color w:val="000000"/>
        </w:rPr>
        <w:t xml:space="preserve">bligated </w:t>
      </w:r>
      <w:r w:rsidR="00F847D1" w:rsidRPr="00F17BA2">
        <w:rPr>
          <w:rFonts w:cs="Arial"/>
          <w:b/>
          <w:i/>
          <w:color w:val="000000"/>
        </w:rPr>
        <w:t>E</w:t>
      </w:r>
      <w:r w:rsidRPr="00F17BA2">
        <w:rPr>
          <w:rFonts w:cs="Arial"/>
          <w:b/>
          <w:i/>
          <w:color w:val="000000"/>
        </w:rPr>
        <w:t xml:space="preserve">ntry </w:t>
      </w:r>
      <w:r w:rsidR="00F847D1" w:rsidRPr="00F17BA2">
        <w:rPr>
          <w:rFonts w:cs="Arial"/>
          <w:b/>
          <w:i/>
          <w:color w:val="000000"/>
        </w:rPr>
        <w:t>C</w:t>
      </w:r>
      <w:r w:rsidRPr="00F17BA2">
        <w:rPr>
          <w:rFonts w:cs="Arial"/>
          <w:b/>
          <w:i/>
          <w:color w:val="000000"/>
        </w:rPr>
        <w:t>apacity</w:t>
      </w:r>
      <w:r w:rsidRPr="00870663">
        <w:rPr>
          <w:rFonts w:cs="Arial"/>
          <w:color w:val="000000"/>
        </w:rPr>
        <w:t xml:space="preserve"> level and all capacity placed at the notional exit point has been substituted to an NTS Exit Point; or</w:t>
      </w:r>
    </w:p>
    <w:p w14:paraId="6D00FC5F" w14:textId="77777777" w:rsidR="00DA63D9" w:rsidRPr="00870663" w:rsidRDefault="006A4D3C" w:rsidP="00870663">
      <w:pPr>
        <w:pStyle w:val="1"/>
        <w:numPr>
          <w:ilvl w:val="0"/>
          <w:numId w:val="17"/>
        </w:numPr>
        <w:tabs>
          <w:tab w:val="left" w:pos="-1440"/>
        </w:tabs>
        <w:jc w:val="both"/>
        <w:rPr>
          <w:rFonts w:cs="Arial"/>
          <w:color w:val="000000"/>
        </w:rPr>
      </w:pPr>
      <w:r w:rsidRPr="00870663">
        <w:rPr>
          <w:rFonts w:cs="Arial"/>
          <w:color w:val="000000"/>
        </w:rPr>
        <w:t>Two years</w:t>
      </w:r>
      <w:r w:rsidR="00B529CA" w:rsidRPr="00870663">
        <w:rPr>
          <w:rFonts w:cs="Arial"/>
          <w:color w:val="000000"/>
        </w:rPr>
        <w:t xml:space="preserve"> after the initial revision analysis, </w:t>
      </w:r>
      <w:proofErr w:type="gramStart"/>
      <w:r w:rsidR="00B529CA" w:rsidRPr="00870663">
        <w:rPr>
          <w:rFonts w:cs="Arial"/>
          <w:color w:val="000000"/>
        </w:rPr>
        <w:t>i.e.</w:t>
      </w:r>
      <w:proofErr w:type="gramEnd"/>
      <w:r w:rsidR="00B529CA" w:rsidRPr="00870663">
        <w:rPr>
          <w:rFonts w:cs="Arial"/>
          <w:color w:val="000000"/>
        </w:rPr>
        <w:t xml:space="preserve"> three years in total</w:t>
      </w:r>
      <w:r w:rsidR="009B3A5F" w:rsidRPr="00870663">
        <w:rPr>
          <w:rFonts w:cs="Arial"/>
          <w:color w:val="000000"/>
        </w:rPr>
        <w:t>.</w:t>
      </w:r>
    </w:p>
    <w:p w14:paraId="59DEBF1F" w14:textId="77777777" w:rsidR="00DA63D9" w:rsidRDefault="00DA63D9" w:rsidP="00DA63D9">
      <w:pPr>
        <w:pStyle w:val="wal"/>
        <w:ind w:left="720"/>
        <w:rPr>
          <w:rStyle w:val="StyleArial105pt"/>
          <w:szCs w:val="22"/>
        </w:rPr>
      </w:pPr>
    </w:p>
    <w:p w14:paraId="5156F6C8" w14:textId="70900E4D" w:rsidR="00A068D4" w:rsidRPr="00870663" w:rsidRDefault="00DA63D9" w:rsidP="00B077A5">
      <w:pPr>
        <w:pStyle w:val="1"/>
        <w:numPr>
          <w:ilvl w:val="0"/>
          <w:numId w:val="14"/>
        </w:numPr>
        <w:ind w:hanging="720"/>
        <w:jc w:val="both"/>
      </w:pPr>
      <w:r w:rsidRPr="00870663">
        <w:t xml:space="preserve">Where </w:t>
      </w:r>
      <w:r w:rsidR="00F847D1" w:rsidRPr="00F17BA2">
        <w:rPr>
          <w:b/>
          <w:i/>
        </w:rPr>
        <w:t>I</w:t>
      </w:r>
      <w:r w:rsidRPr="00F17BA2">
        <w:rPr>
          <w:b/>
          <w:i/>
        </w:rPr>
        <w:t xml:space="preserve">ncremental </w:t>
      </w:r>
      <w:r w:rsidR="00F847D1" w:rsidRPr="00F17BA2">
        <w:rPr>
          <w:b/>
          <w:i/>
        </w:rPr>
        <w:t>O</w:t>
      </w:r>
      <w:r w:rsidRPr="00F17BA2">
        <w:rPr>
          <w:b/>
          <w:i/>
        </w:rPr>
        <w:t xml:space="preserve">bligated </w:t>
      </w:r>
      <w:r w:rsidR="00F847D1" w:rsidRPr="00F17BA2">
        <w:rPr>
          <w:b/>
          <w:i/>
        </w:rPr>
        <w:t>E</w:t>
      </w:r>
      <w:r w:rsidRPr="00F17BA2">
        <w:rPr>
          <w:b/>
          <w:i/>
        </w:rPr>
        <w:t xml:space="preserve">ntry </w:t>
      </w:r>
      <w:r w:rsidR="00F847D1" w:rsidRPr="00F17BA2">
        <w:rPr>
          <w:b/>
          <w:i/>
        </w:rPr>
        <w:t>C</w:t>
      </w:r>
      <w:r w:rsidRPr="00F17BA2">
        <w:rPr>
          <w:b/>
          <w:i/>
        </w:rPr>
        <w:t>apacity</w:t>
      </w:r>
      <w:r w:rsidRPr="00870663">
        <w:t xml:space="preserve"> has been signalled for release in phases, paragraph </w:t>
      </w:r>
      <w:r w:rsidR="00462581">
        <w:fldChar w:fldCharType="begin"/>
      </w:r>
      <w:r w:rsidR="00462581">
        <w:instrText xml:space="preserve"> REF _Ref264879397 \r \h </w:instrText>
      </w:r>
      <w:r w:rsidR="00462581">
        <w:fldChar w:fldCharType="separate"/>
      </w:r>
      <w:r w:rsidR="00BD7946">
        <w:t>105</w:t>
      </w:r>
      <w:r w:rsidR="00462581">
        <w:fldChar w:fldCharType="end"/>
      </w:r>
      <w:r w:rsidRPr="00870663">
        <w:t xml:space="preserve"> shall apply in respect of each phase</w:t>
      </w:r>
      <w:r w:rsidR="006A4D3C" w:rsidRPr="00870663">
        <w:t>.</w:t>
      </w:r>
    </w:p>
    <w:p w14:paraId="10462D6D" w14:textId="77777777" w:rsidR="00A068D4" w:rsidRPr="00870663" w:rsidRDefault="00A068D4" w:rsidP="00870663">
      <w:pPr>
        <w:pStyle w:val="1"/>
        <w:jc w:val="both"/>
      </w:pPr>
    </w:p>
    <w:p w14:paraId="6F496F1C" w14:textId="3DD3B2D2" w:rsidR="002E1AF9" w:rsidRPr="00870663" w:rsidRDefault="00A068D4" w:rsidP="00B077A5">
      <w:pPr>
        <w:pStyle w:val="1"/>
        <w:numPr>
          <w:ilvl w:val="0"/>
          <w:numId w:val="14"/>
        </w:numPr>
        <w:ind w:hanging="720"/>
        <w:jc w:val="both"/>
      </w:pPr>
      <w:r w:rsidRPr="00870663">
        <w:t>In respect of revision analysis undertaken in accordance with paragraph</w:t>
      </w:r>
      <w:r w:rsidR="00F847D1">
        <w:t xml:space="preserve"> </w:t>
      </w:r>
      <w:r w:rsidR="00462581">
        <w:fldChar w:fldCharType="begin"/>
      </w:r>
      <w:r w:rsidR="00462581">
        <w:instrText xml:space="preserve"> REF _Ref264879397 \r \h </w:instrText>
      </w:r>
      <w:r w:rsidR="00462581">
        <w:fldChar w:fldCharType="separate"/>
      </w:r>
      <w:r w:rsidR="00BD7946">
        <w:t>105</w:t>
      </w:r>
      <w:r w:rsidR="00462581">
        <w:fldChar w:fldCharType="end"/>
      </w:r>
      <w:r w:rsidR="006A4D3C" w:rsidRPr="00870663">
        <w:t xml:space="preserve"> </w:t>
      </w:r>
      <w:r w:rsidRPr="00870663">
        <w:t xml:space="preserve">the adjustment in flow at the notional exit point, </w:t>
      </w:r>
      <w:r w:rsidR="00E6247E" w:rsidRPr="00870663">
        <w:t xml:space="preserve">in accordance with </w:t>
      </w:r>
      <w:r w:rsidRPr="00870663">
        <w:t xml:space="preserve">paragraph </w:t>
      </w:r>
      <w:r w:rsidR="00462581">
        <w:fldChar w:fldCharType="begin"/>
      </w:r>
      <w:r w:rsidR="00462581">
        <w:instrText xml:space="preserve"> REF _Ref359500347 \r \h </w:instrText>
      </w:r>
      <w:r w:rsidR="00462581">
        <w:fldChar w:fldCharType="separate"/>
      </w:r>
      <w:r w:rsidR="00BD7946">
        <w:t>101</w:t>
      </w:r>
      <w:r w:rsidR="00462581">
        <w:fldChar w:fldCharType="end"/>
      </w:r>
      <w:r w:rsidRPr="00870663">
        <w:t xml:space="preserve"> may be an increase, where consistency of flows is </w:t>
      </w:r>
      <w:r w:rsidR="00E6247E" w:rsidRPr="00870663">
        <w:t>progressively</w:t>
      </w:r>
      <w:r w:rsidRPr="00870663">
        <w:t xml:space="preserve"> increasing, or a decrease if consistency of flows </w:t>
      </w:r>
      <w:r w:rsidR="00E6247E" w:rsidRPr="00870663">
        <w:t>ha</w:t>
      </w:r>
      <w:r w:rsidRPr="00870663">
        <w:t>s declin</w:t>
      </w:r>
      <w:r w:rsidR="00E6247E" w:rsidRPr="00870663">
        <w:t>ed</w:t>
      </w:r>
      <w:r w:rsidRPr="00870663">
        <w:t xml:space="preserve">.  </w:t>
      </w:r>
      <w:r w:rsidR="00BF3CBB" w:rsidRPr="00870663">
        <w:t xml:space="preserve">    </w:t>
      </w:r>
    </w:p>
    <w:p w14:paraId="6F386E12" w14:textId="77777777" w:rsidR="00A551DE" w:rsidRPr="002E1AF9" w:rsidRDefault="00A551DE" w:rsidP="00A551DE">
      <w:pPr>
        <w:pStyle w:val="wal"/>
        <w:rPr>
          <w:rStyle w:val="StyleArial105pt"/>
          <w:szCs w:val="22"/>
        </w:rPr>
      </w:pPr>
    </w:p>
    <w:p w14:paraId="62E38DC4" w14:textId="77777777" w:rsidR="004050D1" w:rsidRDefault="004050D1" w:rsidP="004050D1">
      <w:pPr>
        <w:pStyle w:val="Heading2"/>
        <w:ind w:left="720" w:hanging="720"/>
      </w:pPr>
      <w:bookmarkStart w:id="309" w:name="_Toc66951343"/>
      <w:r w:rsidRPr="00311239">
        <w:t>Analysis Output</w:t>
      </w:r>
      <w:bookmarkEnd w:id="309"/>
    </w:p>
    <w:p w14:paraId="4EC28154" w14:textId="77777777" w:rsidR="004050D1" w:rsidRDefault="004050D1" w:rsidP="00041D80">
      <w:pPr>
        <w:pStyle w:val="Heading2"/>
        <w:ind w:left="720" w:hanging="720"/>
      </w:pPr>
    </w:p>
    <w:p w14:paraId="16E8474A" w14:textId="1C071384" w:rsidR="00831F13" w:rsidRDefault="00831F13" w:rsidP="00B077A5">
      <w:pPr>
        <w:pStyle w:val="1"/>
        <w:numPr>
          <w:ilvl w:val="0"/>
          <w:numId w:val="14"/>
        </w:numPr>
        <w:ind w:hanging="720"/>
        <w:jc w:val="both"/>
      </w:pPr>
      <w:r w:rsidRPr="00870663">
        <w:t xml:space="preserve">On completion of the above analysis the effects of </w:t>
      </w:r>
      <w:r w:rsidR="005F0779">
        <w:t>any</w:t>
      </w:r>
      <w:r w:rsidR="005F0779" w:rsidRPr="00870663">
        <w:t xml:space="preserve"> </w:t>
      </w:r>
      <w:r w:rsidR="00F847D1">
        <w:t>E</w:t>
      </w:r>
      <w:r w:rsidRPr="00870663">
        <w:t xml:space="preserve">xit </w:t>
      </w:r>
      <w:r w:rsidR="00F847D1">
        <w:t>C</w:t>
      </w:r>
      <w:r w:rsidRPr="00870663">
        <w:t xml:space="preserve">apacity applications and accepted </w:t>
      </w:r>
      <w:r w:rsidR="00280C46">
        <w:t>E</w:t>
      </w:r>
      <w:r w:rsidRPr="00870663">
        <w:t xml:space="preserve">xit </w:t>
      </w:r>
      <w:r w:rsidR="00280C46">
        <w:t>C</w:t>
      </w:r>
      <w:r w:rsidRPr="00870663">
        <w:t xml:space="preserve">apacity </w:t>
      </w:r>
      <w:r w:rsidR="00280C46">
        <w:t>R</w:t>
      </w:r>
      <w:r w:rsidRPr="00870663">
        <w:t xml:space="preserve">evisions will be recorded and proposed to the Authority. </w:t>
      </w:r>
      <w:r w:rsidR="005F3E47" w:rsidRPr="00870663">
        <w:t>Specifically,</w:t>
      </w:r>
      <w:r w:rsidRPr="00870663">
        <w:t xml:space="preserve"> </w:t>
      </w:r>
      <w:del w:id="310" w:author="Appleby, Kirsty" w:date="2023-02-05T14:35:00Z">
        <w:r w:rsidRPr="00870663" w:rsidDel="00386D80">
          <w:delText>National Grid</w:delText>
        </w:r>
      </w:del>
      <w:ins w:id="311" w:author="Appleby, Kirsty" w:date="2023-02-05T14:35:00Z">
        <w:r w:rsidR="00386D80">
          <w:t>National Gas Transmission</w:t>
        </w:r>
      </w:ins>
      <w:r w:rsidRPr="00870663">
        <w:t xml:space="preserve"> shall submit:</w:t>
      </w:r>
    </w:p>
    <w:p w14:paraId="68039834" w14:textId="3348A088" w:rsidR="00831F13" w:rsidRDefault="00831F13" w:rsidP="00831F13">
      <w:pPr>
        <w:pStyle w:val="1"/>
        <w:numPr>
          <w:ilvl w:val="0"/>
          <w:numId w:val="17"/>
        </w:numPr>
        <w:tabs>
          <w:tab w:val="left" w:pos="-1440"/>
        </w:tabs>
        <w:jc w:val="both"/>
        <w:rPr>
          <w:rFonts w:ascii="Arial" w:hAnsi="Arial" w:cs="Arial"/>
          <w:color w:val="000000"/>
        </w:rPr>
      </w:pPr>
      <w:r>
        <w:rPr>
          <w:rFonts w:ascii="Arial" w:hAnsi="Arial" w:cs="Arial"/>
          <w:color w:val="000000"/>
        </w:rPr>
        <w:t>A</w:t>
      </w:r>
      <w:r w:rsidR="00F847D1">
        <w:rPr>
          <w:rFonts w:ascii="Arial" w:hAnsi="Arial" w:cs="Arial"/>
          <w:color w:val="000000"/>
        </w:rPr>
        <w:t>n</w:t>
      </w:r>
      <w:r>
        <w:rPr>
          <w:rFonts w:ascii="Arial" w:hAnsi="Arial" w:cs="Arial"/>
          <w:color w:val="000000"/>
        </w:rPr>
        <w:t xml:space="preserve"> </w:t>
      </w:r>
      <w:r w:rsidR="00185C71">
        <w:rPr>
          <w:rFonts w:ascii="Arial" w:hAnsi="Arial" w:cs="Arial"/>
          <w:color w:val="000000"/>
        </w:rPr>
        <w:t>Exit Capacity notice</w:t>
      </w:r>
      <w:r w:rsidR="00F847D1">
        <w:rPr>
          <w:rFonts w:ascii="Arial" w:hAnsi="Arial" w:cs="Arial"/>
          <w:color w:val="000000"/>
        </w:rPr>
        <w:t xml:space="preserve"> as detailed in paragraph </w:t>
      </w:r>
      <w:r w:rsidR="00462581">
        <w:rPr>
          <w:rFonts w:ascii="Arial" w:hAnsi="Arial" w:cs="Arial"/>
          <w:color w:val="000000"/>
        </w:rPr>
        <w:fldChar w:fldCharType="begin"/>
      </w:r>
      <w:r w:rsidR="00462581">
        <w:rPr>
          <w:rFonts w:ascii="Arial" w:hAnsi="Arial" w:cs="Arial"/>
          <w:color w:val="000000"/>
        </w:rPr>
        <w:instrText xml:space="preserve"> REF _Ref359499177 \r \h </w:instrText>
      </w:r>
      <w:r w:rsidR="00462581">
        <w:rPr>
          <w:rFonts w:ascii="Arial" w:hAnsi="Arial" w:cs="Arial"/>
          <w:color w:val="000000"/>
        </w:rPr>
      </w:r>
      <w:r w:rsidR="00462581">
        <w:rPr>
          <w:rFonts w:ascii="Arial" w:hAnsi="Arial" w:cs="Arial"/>
          <w:color w:val="000000"/>
        </w:rPr>
        <w:fldChar w:fldCharType="separate"/>
      </w:r>
      <w:r w:rsidR="00BD7946">
        <w:rPr>
          <w:rFonts w:ascii="Arial" w:hAnsi="Arial" w:cs="Arial"/>
          <w:color w:val="000000"/>
        </w:rPr>
        <w:t>78</w:t>
      </w:r>
      <w:r w:rsidR="00462581">
        <w:rPr>
          <w:rFonts w:ascii="Arial" w:hAnsi="Arial" w:cs="Arial"/>
          <w:color w:val="000000"/>
        </w:rPr>
        <w:fldChar w:fldCharType="end"/>
      </w:r>
    </w:p>
    <w:p w14:paraId="6CF2F72D" w14:textId="77777777" w:rsidR="00831F13" w:rsidRDefault="00FF427C" w:rsidP="00831F13">
      <w:pPr>
        <w:pStyle w:val="1"/>
        <w:numPr>
          <w:ilvl w:val="0"/>
          <w:numId w:val="17"/>
        </w:numPr>
        <w:tabs>
          <w:tab w:val="left" w:pos="-1440"/>
        </w:tabs>
        <w:jc w:val="both"/>
        <w:rPr>
          <w:rFonts w:ascii="Arial" w:hAnsi="Arial" w:cs="Arial"/>
          <w:color w:val="000000"/>
        </w:rPr>
      </w:pPr>
      <w:r>
        <w:rPr>
          <w:rFonts w:ascii="Arial" w:hAnsi="Arial" w:cs="Arial"/>
          <w:color w:val="000000"/>
        </w:rPr>
        <w:t>An Entry Capacity notice setting out</w:t>
      </w:r>
      <w:r w:rsidR="00831F13">
        <w:rPr>
          <w:rFonts w:ascii="Arial" w:hAnsi="Arial" w:cs="Arial"/>
          <w:color w:val="000000"/>
        </w:rPr>
        <w:t>:</w:t>
      </w:r>
    </w:p>
    <w:p w14:paraId="400175F4" w14:textId="77777777" w:rsidR="00831F13" w:rsidRDefault="00831F13"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The </w:t>
      </w:r>
      <w:r w:rsidR="0000266D">
        <w:rPr>
          <w:rFonts w:ascii="Arial" w:hAnsi="Arial" w:cs="Arial"/>
          <w:color w:val="000000"/>
        </w:rPr>
        <w:t>notional e</w:t>
      </w:r>
      <w:r>
        <w:rPr>
          <w:rFonts w:ascii="Arial" w:hAnsi="Arial" w:cs="Arial"/>
          <w:color w:val="000000"/>
        </w:rPr>
        <w:t xml:space="preserve">xit </w:t>
      </w:r>
      <w:r w:rsidR="0000266D">
        <w:rPr>
          <w:rFonts w:ascii="Arial" w:hAnsi="Arial" w:cs="Arial"/>
          <w:color w:val="000000"/>
        </w:rPr>
        <w:t>p</w:t>
      </w:r>
      <w:r>
        <w:rPr>
          <w:rFonts w:ascii="Arial" w:hAnsi="Arial" w:cs="Arial"/>
          <w:color w:val="000000"/>
        </w:rPr>
        <w:t xml:space="preserve">oints </w:t>
      </w:r>
      <w:r w:rsidR="0000266D">
        <w:rPr>
          <w:rFonts w:ascii="Arial" w:hAnsi="Arial" w:cs="Arial"/>
          <w:color w:val="000000"/>
        </w:rPr>
        <w:t xml:space="preserve">and ASEPs </w:t>
      </w:r>
      <w:r>
        <w:rPr>
          <w:rFonts w:ascii="Arial" w:hAnsi="Arial" w:cs="Arial"/>
          <w:color w:val="000000"/>
        </w:rPr>
        <w:t xml:space="preserve">to which </w:t>
      </w:r>
      <w:r w:rsidR="00280C46">
        <w:rPr>
          <w:rFonts w:ascii="Arial" w:hAnsi="Arial" w:cs="Arial"/>
          <w:color w:val="000000"/>
        </w:rPr>
        <w:t>E</w:t>
      </w:r>
      <w:r>
        <w:rPr>
          <w:rFonts w:ascii="Arial" w:hAnsi="Arial" w:cs="Arial"/>
          <w:color w:val="000000"/>
        </w:rPr>
        <w:t xml:space="preserve">xit </w:t>
      </w:r>
      <w:r w:rsidR="00280C46">
        <w:rPr>
          <w:rFonts w:ascii="Arial" w:hAnsi="Arial" w:cs="Arial"/>
          <w:color w:val="000000"/>
        </w:rPr>
        <w:t>C</w:t>
      </w:r>
      <w:r>
        <w:rPr>
          <w:rFonts w:ascii="Arial" w:hAnsi="Arial" w:cs="Arial"/>
          <w:color w:val="000000"/>
        </w:rPr>
        <w:t xml:space="preserve">apacity </w:t>
      </w:r>
      <w:r w:rsidR="00280C46">
        <w:rPr>
          <w:rFonts w:ascii="Arial" w:hAnsi="Arial" w:cs="Arial"/>
          <w:color w:val="000000"/>
        </w:rPr>
        <w:t>R</w:t>
      </w:r>
      <w:r>
        <w:rPr>
          <w:rFonts w:ascii="Arial" w:hAnsi="Arial" w:cs="Arial"/>
          <w:color w:val="000000"/>
        </w:rPr>
        <w:t xml:space="preserve">evision proposals </w:t>
      </w:r>
      <w:proofErr w:type="gramStart"/>
      <w:r>
        <w:rPr>
          <w:rFonts w:ascii="Arial" w:hAnsi="Arial" w:cs="Arial"/>
          <w:color w:val="000000"/>
        </w:rPr>
        <w:t>relate;</w:t>
      </w:r>
      <w:proofErr w:type="gramEnd"/>
    </w:p>
    <w:p w14:paraId="1316EE2E" w14:textId="341675B7" w:rsidR="00831F13" w:rsidRDefault="00831F13"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 xml:space="preserve">The proposed quantities by which </w:t>
      </w:r>
      <w:del w:id="312" w:author="Appleby, Kirsty" w:date="2023-02-05T14:35:00Z">
        <w:r w:rsidDel="00386D80">
          <w:rPr>
            <w:rFonts w:ascii="Arial" w:hAnsi="Arial" w:cs="Arial"/>
            <w:color w:val="000000"/>
          </w:rPr>
          <w:delText>National Grid</w:delText>
        </w:r>
      </w:del>
      <w:ins w:id="313" w:author="Appleby, Kirsty" w:date="2023-02-05T14:35:00Z">
        <w:r w:rsidR="00386D80">
          <w:rPr>
            <w:rFonts w:ascii="Arial" w:hAnsi="Arial" w:cs="Arial"/>
            <w:color w:val="000000"/>
          </w:rPr>
          <w:t>National Gas Transmission</w:t>
        </w:r>
      </w:ins>
      <w:r>
        <w:rPr>
          <w:rFonts w:ascii="Arial" w:hAnsi="Arial" w:cs="Arial"/>
          <w:color w:val="000000"/>
        </w:rPr>
        <w:t xml:space="preserve"> is proposing the </w:t>
      </w:r>
      <w:r w:rsidR="00413F61" w:rsidRPr="0051709D">
        <w:rPr>
          <w:rFonts w:ascii="Arial" w:hAnsi="Arial" w:cs="Arial"/>
          <w:b/>
          <w:i/>
          <w:color w:val="000000"/>
        </w:rPr>
        <w:t>Exit</w:t>
      </w:r>
      <w:r w:rsidR="00413F61">
        <w:rPr>
          <w:rFonts w:ascii="Arial" w:hAnsi="Arial" w:cs="Arial"/>
          <w:color w:val="000000"/>
        </w:rPr>
        <w:t xml:space="preserve"> </w:t>
      </w:r>
      <w:r w:rsidR="00413F61" w:rsidRPr="00413F61">
        <w:rPr>
          <w:rFonts w:ascii="Arial" w:hAnsi="Arial" w:cs="Arial"/>
          <w:b/>
          <w:i/>
          <w:color w:val="000000"/>
        </w:rPr>
        <w:t>C</w:t>
      </w:r>
      <w:r w:rsidRPr="00413F61">
        <w:rPr>
          <w:rFonts w:ascii="Arial" w:hAnsi="Arial" w:cs="Arial"/>
          <w:b/>
          <w:i/>
          <w:color w:val="000000"/>
        </w:rPr>
        <w:t>apacity</w:t>
      </w:r>
      <w:r>
        <w:rPr>
          <w:rFonts w:ascii="Arial" w:hAnsi="Arial" w:cs="Arial"/>
          <w:color w:val="000000"/>
        </w:rPr>
        <w:t xml:space="preserve"> shall be </w:t>
      </w:r>
      <w:r w:rsidR="009C6A7D">
        <w:rPr>
          <w:rFonts w:ascii="Arial" w:hAnsi="Arial" w:cs="Arial"/>
          <w:color w:val="000000"/>
        </w:rPr>
        <w:t>adjust</w:t>
      </w:r>
      <w:r>
        <w:rPr>
          <w:rFonts w:ascii="Arial" w:hAnsi="Arial" w:cs="Arial"/>
          <w:color w:val="000000"/>
        </w:rPr>
        <w:t xml:space="preserve">ed </w:t>
      </w:r>
      <w:r w:rsidR="009C6A7D">
        <w:rPr>
          <w:rFonts w:ascii="Arial" w:hAnsi="Arial" w:cs="Arial"/>
          <w:color w:val="000000"/>
        </w:rPr>
        <w:t>at</w:t>
      </w:r>
      <w:r w:rsidR="00350882">
        <w:rPr>
          <w:rFonts w:ascii="Arial" w:hAnsi="Arial" w:cs="Arial"/>
          <w:color w:val="000000"/>
        </w:rPr>
        <w:t xml:space="preserve"> notional exit point</w:t>
      </w:r>
      <w:r w:rsidR="009C6A7D">
        <w:rPr>
          <w:rFonts w:ascii="Arial" w:hAnsi="Arial" w:cs="Arial"/>
          <w:color w:val="000000"/>
        </w:rPr>
        <w:t>(s)</w:t>
      </w:r>
      <w:r w:rsidR="0046121C" w:rsidRPr="00B1137C">
        <w:rPr>
          <w:rStyle w:val="FootnoteReference"/>
          <w:rFonts w:ascii="Arial" w:hAnsi="Arial"/>
          <w:sz w:val="20"/>
          <w:vertAlign w:val="superscript"/>
        </w:rPr>
        <w:footnoteReference w:id="30"/>
      </w:r>
      <w:r w:rsidR="00350882">
        <w:rPr>
          <w:rFonts w:ascii="Arial" w:hAnsi="Arial" w:cs="Arial"/>
          <w:color w:val="000000"/>
        </w:rPr>
        <w:t xml:space="preserve"> </w:t>
      </w:r>
      <w:proofErr w:type="gramStart"/>
      <w:r>
        <w:rPr>
          <w:rFonts w:ascii="Arial" w:hAnsi="Arial" w:cs="Arial"/>
          <w:color w:val="000000"/>
        </w:rPr>
        <w:t>as a result of</w:t>
      </w:r>
      <w:proofErr w:type="gramEnd"/>
      <w:r>
        <w:rPr>
          <w:rFonts w:ascii="Arial" w:hAnsi="Arial" w:cs="Arial"/>
          <w:color w:val="000000"/>
        </w:rPr>
        <w:t xml:space="preserve"> </w:t>
      </w:r>
      <w:r w:rsidR="00280C46">
        <w:rPr>
          <w:rFonts w:ascii="Arial" w:hAnsi="Arial" w:cs="Arial"/>
          <w:color w:val="000000"/>
        </w:rPr>
        <w:t>E</w:t>
      </w:r>
      <w:r>
        <w:rPr>
          <w:rFonts w:ascii="Arial" w:hAnsi="Arial" w:cs="Arial"/>
          <w:color w:val="000000"/>
        </w:rPr>
        <w:t xml:space="preserve">xit </w:t>
      </w:r>
      <w:r w:rsidR="00280C46">
        <w:rPr>
          <w:rFonts w:ascii="Arial" w:hAnsi="Arial" w:cs="Arial"/>
          <w:color w:val="000000"/>
        </w:rPr>
        <w:t>C</w:t>
      </w:r>
      <w:r>
        <w:rPr>
          <w:rFonts w:ascii="Arial" w:hAnsi="Arial" w:cs="Arial"/>
          <w:color w:val="000000"/>
        </w:rPr>
        <w:t xml:space="preserve">apacity </w:t>
      </w:r>
      <w:r w:rsidR="00280C46">
        <w:rPr>
          <w:rFonts w:ascii="Arial" w:hAnsi="Arial" w:cs="Arial"/>
          <w:color w:val="000000"/>
        </w:rPr>
        <w:t>R</w:t>
      </w:r>
      <w:r w:rsidR="00350882">
        <w:rPr>
          <w:rFonts w:ascii="Arial" w:hAnsi="Arial" w:cs="Arial"/>
          <w:color w:val="000000"/>
        </w:rPr>
        <w:t>evision</w:t>
      </w:r>
      <w:r>
        <w:rPr>
          <w:rFonts w:ascii="Arial" w:hAnsi="Arial" w:cs="Arial"/>
          <w:color w:val="000000"/>
        </w:rPr>
        <w:t>; and</w:t>
      </w:r>
    </w:p>
    <w:p w14:paraId="71BC1AB2" w14:textId="77777777" w:rsidR="00831F13" w:rsidRDefault="00831F13" w:rsidP="006866AD">
      <w:pPr>
        <w:pStyle w:val="1"/>
        <w:numPr>
          <w:ilvl w:val="0"/>
          <w:numId w:val="17"/>
        </w:numPr>
        <w:tabs>
          <w:tab w:val="clear" w:pos="1080"/>
          <w:tab w:val="left" w:pos="-1440"/>
        </w:tabs>
        <w:ind w:left="1418"/>
        <w:jc w:val="both"/>
        <w:rPr>
          <w:rFonts w:ascii="Arial" w:hAnsi="Arial" w:cs="Arial"/>
          <w:color w:val="000000"/>
        </w:rPr>
      </w:pPr>
      <w:r>
        <w:rPr>
          <w:rFonts w:ascii="Arial" w:hAnsi="Arial" w:cs="Arial"/>
          <w:color w:val="000000"/>
        </w:rPr>
        <w:t>The effective date(s)</w:t>
      </w:r>
    </w:p>
    <w:p w14:paraId="58592383" w14:textId="77777777" w:rsidR="00831F13" w:rsidRDefault="00831F13" w:rsidP="00831F13">
      <w:pPr>
        <w:pStyle w:val="1"/>
        <w:tabs>
          <w:tab w:val="left" w:pos="-1440"/>
        </w:tabs>
        <w:ind w:left="720"/>
        <w:jc w:val="both"/>
        <w:rPr>
          <w:rStyle w:val="StyleArial105pt"/>
          <w:rFonts w:cs="Arial"/>
        </w:rPr>
      </w:pPr>
    </w:p>
    <w:p w14:paraId="6EB43460" w14:textId="2D28BEBA" w:rsidR="00831F13" w:rsidRPr="00DE67E3" w:rsidRDefault="009C6A7D" w:rsidP="00B077A5">
      <w:pPr>
        <w:pStyle w:val="1"/>
        <w:numPr>
          <w:ilvl w:val="0"/>
          <w:numId w:val="14"/>
        </w:numPr>
        <w:ind w:hanging="720"/>
        <w:jc w:val="both"/>
      </w:pPr>
      <w:r w:rsidRPr="00870663">
        <w:t>Any</w:t>
      </w:r>
      <w:r w:rsidR="00831F13" w:rsidRPr="00870663">
        <w:t xml:space="preserve"> proposed adjustments to </w:t>
      </w:r>
      <w:r w:rsidR="00FF427C" w:rsidRPr="00413F61">
        <w:rPr>
          <w:b/>
          <w:i/>
        </w:rPr>
        <w:t>Obligated</w:t>
      </w:r>
      <w:r w:rsidR="00831F13" w:rsidRPr="00413F61">
        <w:rPr>
          <w:b/>
          <w:i/>
        </w:rPr>
        <w:t xml:space="preserve"> </w:t>
      </w:r>
      <w:r w:rsidR="00FF427C" w:rsidRPr="00413F61">
        <w:rPr>
          <w:b/>
          <w:i/>
        </w:rPr>
        <w:t>E</w:t>
      </w:r>
      <w:r w:rsidR="00831F13" w:rsidRPr="00413F61">
        <w:rPr>
          <w:b/>
          <w:i/>
        </w:rPr>
        <w:t xml:space="preserve">xit </w:t>
      </w:r>
      <w:r w:rsidR="00FF427C" w:rsidRPr="00413F61">
        <w:rPr>
          <w:b/>
          <w:i/>
        </w:rPr>
        <w:t>C</w:t>
      </w:r>
      <w:r w:rsidR="00831F13" w:rsidRPr="00413F61">
        <w:rPr>
          <w:b/>
          <w:i/>
        </w:rPr>
        <w:t>apacit</w:t>
      </w:r>
      <w:r w:rsidR="00FF427C" w:rsidRPr="00413F61">
        <w:rPr>
          <w:b/>
          <w:i/>
        </w:rPr>
        <w:t>y</w:t>
      </w:r>
      <w:r w:rsidR="00831F13" w:rsidRPr="00870663">
        <w:t xml:space="preserve"> as a result of </w:t>
      </w:r>
      <w:r w:rsidR="00037BA8">
        <w:t>E</w:t>
      </w:r>
      <w:r w:rsidR="00831F13" w:rsidRPr="00870663">
        <w:t xml:space="preserve">xit </w:t>
      </w:r>
      <w:r w:rsidR="00037BA8">
        <w:t>C</w:t>
      </w:r>
      <w:r w:rsidR="00831F13" w:rsidRPr="00870663">
        <w:t xml:space="preserve">apacity </w:t>
      </w:r>
      <w:r w:rsidR="00037BA8">
        <w:t>S</w:t>
      </w:r>
      <w:r w:rsidRPr="00870663">
        <w:t>ubstitution from notional exit points (</w:t>
      </w:r>
      <w:proofErr w:type="gramStart"/>
      <w:r w:rsidRPr="00870663">
        <w:t>i.e.</w:t>
      </w:r>
      <w:proofErr w:type="gramEnd"/>
      <w:r w:rsidRPr="00870663">
        <w:t xml:space="preserve"> as a result of </w:t>
      </w:r>
      <w:r w:rsidR="00037BA8">
        <w:t>E</w:t>
      </w:r>
      <w:r w:rsidRPr="00870663">
        <w:t xml:space="preserve">xit </w:t>
      </w:r>
      <w:r w:rsidR="00037BA8">
        <w:t>C</w:t>
      </w:r>
      <w:r w:rsidRPr="00870663">
        <w:t xml:space="preserve">apacity </w:t>
      </w:r>
      <w:r w:rsidR="00037BA8">
        <w:t>R</w:t>
      </w:r>
      <w:r w:rsidR="00350882" w:rsidRPr="00870663">
        <w:t>evis</w:t>
      </w:r>
      <w:r w:rsidR="00831F13" w:rsidRPr="00870663">
        <w:t>ion</w:t>
      </w:r>
      <w:r w:rsidRPr="00870663">
        <w:t>)</w:t>
      </w:r>
      <w:r w:rsidR="00831F13" w:rsidRPr="00870663">
        <w:t xml:space="preserve"> will be implemented subject to the Authority not vetoing the proposal in accordance with Special Condition </w:t>
      </w:r>
      <w:r w:rsidR="00833C05">
        <w:t>9.1</w:t>
      </w:r>
      <w:r w:rsidR="001F7878">
        <w:t>3</w:t>
      </w:r>
      <w:r w:rsidR="00275520">
        <w:t xml:space="preserve"> </w:t>
      </w:r>
      <w:r w:rsidR="00831F13" w:rsidRPr="00870663">
        <w:t xml:space="preserve">of the Licence. </w:t>
      </w:r>
      <w:proofErr w:type="gramStart"/>
      <w:r w:rsidR="00831F13" w:rsidRPr="00870663">
        <w:t>In the event that</w:t>
      </w:r>
      <w:proofErr w:type="gramEnd"/>
      <w:r w:rsidR="00831F13" w:rsidRPr="00870663">
        <w:t xml:space="preserve"> </w:t>
      </w:r>
      <w:r w:rsidR="00FF427C">
        <w:t>any of the</w:t>
      </w:r>
      <w:r w:rsidR="00831F13" w:rsidRPr="00870663">
        <w:t xml:space="preserve"> proposal</w:t>
      </w:r>
      <w:r w:rsidR="00FF427C">
        <w:t>s are</w:t>
      </w:r>
      <w:r w:rsidR="00831F13" w:rsidRPr="00870663">
        <w:t xml:space="preserve"> vetoed </w:t>
      </w:r>
      <w:del w:id="314" w:author="Appleby, Kirsty" w:date="2023-02-05T14:35:00Z">
        <w:r w:rsidR="00831F13" w:rsidRPr="00870663" w:rsidDel="00386D80">
          <w:delText>National Grid</w:delText>
        </w:r>
      </w:del>
      <w:ins w:id="315" w:author="Appleby, Kirsty" w:date="2023-02-05T14:35:00Z">
        <w:r w:rsidR="00386D80">
          <w:t>National Gas Transmission</w:t>
        </w:r>
      </w:ins>
      <w:r w:rsidR="00831F13" w:rsidRPr="00870663">
        <w:t xml:space="preserve"> will not revise the </w:t>
      </w:r>
      <w:r w:rsidR="00FF427C" w:rsidRPr="00413F61">
        <w:rPr>
          <w:b/>
          <w:i/>
        </w:rPr>
        <w:t>Obligated</w:t>
      </w:r>
      <w:r w:rsidR="00831F13" w:rsidRPr="00413F61">
        <w:rPr>
          <w:b/>
          <w:i/>
        </w:rPr>
        <w:t xml:space="preserve"> </w:t>
      </w:r>
      <w:r w:rsidR="00FF427C" w:rsidRPr="00413F61">
        <w:rPr>
          <w:b/>
          <w:i/>
        </w:rPr>
        <w:t>E</w:t>
      </w:r>
      <w:r w:rsidR="00831F13" w:rsidRPr="00413F61">
        <w:rPr>
          <w:b/>
          <w:i/>
        </w:rPr>
        <w:t xml:space="preserve">xit </w:t>
      </w:r>
      <w:r w:rsidR="00FF427C" w:rsidRPr="00413F61">
        <w:rPr>
          <w:b/>
          <w:i/>
        </w:rPr>
        <w:t>C</w:t>
      </w:r>
      <w:r w:rsidR="00831F13" w:rsidRPr="00413F61">
        <w:rPr>
          <w:b/>
          <w:i/>
        </w:rPr>
        <w:t>apacit</w:t>
      </w:r>
      <w:r w:rsidR="00FF427C" w:rsidRPr="00413F61">
        <w:rPr>
          <w:b/>
          <w:i/>
        </w:rPr>
        <w:t>y</w:t>
      </w:r>
      <w:r w:rsidR="00831F13" w:rsidRPr="00870663">
        <w:t xml:space="preserve"> </w:t>
      </w:r>
      <w:r w:rsidR="00350882" w:rsidRPr="00870663">
        <w:t>(</w:t>
      </w:r>
      <w:r w:rsidRPr="00870663">
        <w:t>nor place</w:t>
      </w:r>
      <w:r w:rsidR="00350882" w:rsidRPr="00870663">
        <w:t xml:space="preserve"> </w:t>
      </w:r>
      <w:r w:rsidR="00413F61" w:rsidRPr="002F36D0">
        <w:rPr>
          <w:b/>
          <w:i/>
        </w:rPr>
        <w:t>Exit Capacity</w:t>
      </w:r>
      <w:r w:rsidR="00413F61" w:rsidRPr="00870663">
        <w:t xml:space="preserve"> </w:t>
      </w:r>
      <w:r w:rsidR="00350882" w:rsidRPr="00870663">
        <w:t xml:space="preserve">at notional exit points) </w:t>
      </w:r>
      <w:r w:rsidR="00831F13" w:rsidRPr="00870663">
        <w:t xml:space="preserve">and will undertake such investment as </w:t>
      </w:r>
      <w:del w:id="316" w:author="Appleby, Kirsty" w:date="2023-02-05T14:35:00Z">
        <w:r w:rsidR="00831F13" w:rsidRPr="00870663" w:rsidDel="00386D80">
          <w:delText>National Grid</w:delText>
        </w:r>
      </w:del>
      <w:ins w:id="317" w:author="Appleby, Kirsty" w:date="2023-02-05T14:35:00Z">
        <w:r w:rsidR="00386D80">
          <w:t>National Gas Transmission</w:t>
        </w:r>
      </w:ins>
      <w:r w:rsidR="00831F13" w:rsidRPr="00870663">
        <w:t xml:space="preserve"> deems, at its sole discretion, appropriate. </w:t>
      </w:r>
    </w:p>
    <w:p w14:paraId="124A3446" w14:textId="77777777" w:rsidR="00831F13" w:rsidRPr="00DE67E3" w:rsidRDefault="00831F13" w:rsidP="00870663">
      <w:pPr>
        <w:pStyle w:val="1"/>
        <w:jc w:val="both"/>
      </w:pPr>
    </w:p>
    <w:p w14:paraId="43C41C66" w14:textId="23D803E6" w:rsidR="00831F13" w:rsidRPr="00870663" w:rsidRDefault="00831F13" w:rsidP="00B077A5">
      <w:pPr>
        <w:pStyle w:val="1"/>
        <w:numPr>
          <w:ilvl w:val="0"/>
          <w:numId w:val="14"/>
        </w:numPr>
        <w:ind w:hanging="720"/>
        <w:jc w:val="both"/>
      </w:pPr>
      <w:r w:rsidRPr="00870663">
        <w:t xml:space="preserve">In the period following allocation of capacity to Users and before </w:t>
      </w:r>
      <w:r w:rsidR="00350882" w:rsidRPr="00870663">
        <w:t>revision</w:t>
      </w:r>
      <w:r w:rsidRPr="00870663">
        <w:t xml:space="preserve"> proposals are approved or vetoed there will be uncertainty as to the quantity of </w:t>
      </w:r>
      <w:r w:rsidR="009C6A7D" w:rsidRPr="00870663">
        <w:t>unsold</w:t>
      </w:r>
      <w:r w:rsidRPr="00870663">
        <w:t xml:space="preserve"> </w:t>
      </w:r>
      <w:r w:rsidR="0059361F" w:rsidRPr="002F36D0">
        <w:rPr>
          <w:b/>
          <w:i/>
        </w:rPr>
        <w:t>E</w:t>
      </w:r>
      <w:r w:rsidRPr="002F36D0">
        <w:rPr>
          <w:b/>
          <w:i/>
        </w:rPr>
        <w:t xml:space="preserve">xit </w:t>
      </w:r>
      <w:r w:rsidR="0059361F" w:rsidRPr="002F36D0">
        <w:rPr>
          <w:b/>
          <w:i/>
        </w:rPr>
        <w:t>C</w:t>
      </w:r>
      <w:r w:rsidRPr="002F36D0">
        <w:rPr>
          <w:b/>
          <w:i/>
        </w:rPr>
        <w:t>apacity</w:t>
      </w:r>
      <w:r w:rsidRPr="00870663">
        <w:t xml:space="preserve"> available to Users and Reservation Parties via </w:t>
      </w:r>
      <w:r w:rsidR="005F0779">
        <w:t xml:space="preserve">the </w:t>
      </w:r>
      <w:r w:rsidR="00331CAD">
        <w:t xml:space="preserve">IP Auctions, the </w:t>
      </w:r>
      <w:r w:rsidR="005F0779">
        <w:t xml:space="preserve">Annual Application Window and </w:t>
      </w:r>
      <w:r w:rsidRPr="00870663">
        <w:t>the ad-hoc</w:t>
      </w:r>
      <w:r w:rsidR="00331CAD">
        <w:t>,</w:t>
      </w:r>
      <w:r w:rsidRPr="00870663">
        <w:t xml:space="preserve"> </w:t>
      </w:r>
      <w:r w:rsidR="005F0779">
        <w:t>P</w:t>
      </w:r>
      <w:r w:rsidRPr="00870663">
        <w:t>ARCA</w:t>
      </w:r>
      <w:r w:rsidR="00F6456A">
        <w:t xml:space="preserve"> or IP PARCA </w:t>
      </w:r>
      <w:r w:rsidRPr="00870663">
        <w:t xml:space="preserve">application processes. During this period </w:t>
      </w:r>
      <w:del w:id="318" w:author="Appleby, Kirsty" w:date="2023-02-05T14:36:00Z">
        <w:r w:rsidRPr="00870663" w:rsidDel="00386D80">
          <w:delText>National Grid</w:delText>
        </w:r>
      </w:del>
      <w:ins w:id="319" w:author="Appleby, Kirsty" w:date="2023-02-05T14:36:00Z">
        <w:r w:rsidR="00386D80">
          <w:t>National Gas Transmission</w:t>
        </w:r>
      </w:ins>
      <w:r w:rsidRPr="00870663">
        <w:t xml:space="preserve"> will determine such quantities to be withheld from applicants until a decision has been made by the Authority on </w:t>
      </w:r>
      <w:del w:id="320" w:author="Appleby, Kirsty" w:date="2023-02-05T14:36:00Z">
        <w:r w:rsidRPr="00870663" w:rsidDel="00386D80">
          <w:delText>National Grid</w:delText>
        </w:r>
      </w:del>
      <w:ins w:id="321" w:author="Appleby, Kirsty" w:date="2023-02-05T14:36:00Z">
        <w:r w:rsidR="00386D80">
          <w:t>National Gas Transmission</w:t>
        </w:r>
      </w:ins>
      <w:r w:rsidRPr="00870663">
        <w:t xml:space="preserve">’s </w:t>
      </w:r>
      <w:r w:rsidR="00350882" w:rsidRPr="00870663">
        <w:t>revis</w:t>
      </w:r>
      <w:r w:rsidRPr="00870663">
        <w:t>ion proposals.</w:t>
      </w:r>
      <w:r w:rsidR="00CD595B">
        <w:t xml:space="preserve"> </w:t>
      </w:r>
      <w:r w:rsidRPr="00870663">
        <w:t xml:space="preserve">The quantity withheld shall be equal to the proposed </w:t>
      </w:r>
      <w:r w:rsidR="009C6A7D" w:rsidRPr="00870663">
        <w:t>substitution</w:t>
      </w:r>
      <w:r w:rsidR="00350882" w:rsidRPr="00870663">
        <w:t xml:space="preserve"> quantities, if known, at recipient</w:t>
      </w:r>
      <w:r w:rsidRPr="00870663">
        <w:t xml:space="preserve"> NTS Exit Points.  </w:t>
      </w:r>
    </w:p>
    <w:p w14:paraId="55824D05" w14:textId="77777777" w:rsidR="005271B6" w:rsidRDefault="00CC01C0" w:rsidP="00B611B6">
      <w:pPr>
        <w:pStyle w:val="1"/>
        <w:tabs>
          <w:tab w:val="left" w:pos="-1440"/>
        </w:tabs>
        <w:jc w:val="both"/>
      </w:pPr>
      <w:r>
        <w:br w:type="page"/>
      </w:r>
    </w:p>
    <w:p w14:paraId="02D19C1A" w14:textId="77777777" w:rsidR="00CC01C0" w:rsidRPr="004E3340" w:rsidRDefault="00781AD2" w:rsidP="004E3340">
      <w:pPr>
        <w:pStyle w:val="Heading1"/>
      </w:pPr>
      <w:bookmarkStart w:id="322" w:name="_Toc66951344"/>
      <w:r w:rsidRPr="004E3340">
        <w:lastRenderedPageBreak/>
        <w:t xml:space="preserve">Annex 1: </w:t>
      </w:r>
      <w:r w:rsidR="00CC01C0" w:rsidRPr="004E3340">
        <w:t>Indicative Gas Flow Direction in the NTS for each LDZ.</w:t>
      </w:r>
      <w:bookmarkEnd w:id="322"/>
    </w:p>
    <w:p w14:paraId="3E5E3869" w14:textId="77777777" w:rsidR="00CC01C0" w:rsidRDefault="00CC01C0" w:rsidP="00CC01C0">
      <w:pPr>
        <w:autoSpaceDE w:val="0"/>
        <w:autoSpaceDN w:val="0"/>
        <w:adjustRightInd w:val="0"/>
        <w:jc w:val="center"/>
        <w:rPr>
          <w:rFonts w:cs="Arial"/>
          <w:color w:val="000000"/>
        </w:rPr>
      </w:pPr>
    </w:p>
    <w:p w14:paraId="3FA6D902" w14:textId="77777777" w:rsidR="00E36204" w:rsidRDefault="00E36204" w:rsidP="00B611B6">
      <w:pPr>
        <w:pStyle w:val="1"/>
        <w:tabs>
          <w:tab w:val="left" w:pos="-1440"/>
        </w:tabs>
        <w:jc w:val="both"/>
      </w:pPr>
    </w:p>
    <w:p w14:paraId="7EDFE96E" w14:textId="2EAE6AED" w:rsidR="00CC01C0" w:rsidRDefault="00CC01C0" w:rsidP="00ED6679">
      <w:pPr>
        <w:autoSpaceDE w:val="0"/>
        <w:autoSpaceDN w:val="0"/>
        <w:adjustRightInd w:val="0"/>
        <w:rPr>
          <w:rFonts w:cs="Arial"/>
          <w:color w:val="000000"/>
        </w:rPr>
      </w:pPr>
      <w:bookmarkStart w:id="323" w:name="_Hlt531685514"/>
      <w:bookmarkStart w:id="324" w:name="_Hlt531683258"/>
      <w:bookmarkEnd w:id="323"/>
      <w:bookmarkEnd w:id="324"/>
      <w:r>
        <w:rPr>
          <w:rFonts w:cs="Arial"/>
          <w:color w:val="000000"/>
        </w:rPr>
        <w:t xml:space="preserve">Note: The direction of gas flow in the NTS for these diagrams </w:t>
      </w:r>
      <w:r w:rsidR="00781AD2">
        <w:rPr>
          <w:rFonts w:cs="Arial"/>
          <w:color w:val="000000"/>
        </w:rPr>
        <w:t>wa</w:t>
      </w:r>
      <w:r>
        <w:rPr>
          <w:rFonts w:cs="Arial"/>
          <w:color w:val="000000"/>
        </w:rPr>
        <w:t xml:space="preserve">s determined from the gas charging model based on </w:t>
      </w:r>
      <w:r w:rsidR="00ED6679">
        <w:rPr>
          <w:rFonts w:cs="Arial"/>
          <w:color w:val="000000"/>
        </w:rPr>
        <w:t>20</w:t>
      </w:r>
      <w:r w:rsidR="00E9444A">
        <w:rPr>
          <w:rFonts w:cs="Arial"/>
          <w:color w:val="000000"/>
        </w:rPr>
        <w:t>20/21</w:t>
      </w:r>
      <w:r w:rsidR="00ED6679">
        <w:rPr>
          <w:rFonts w:cs="Arial"/>
          <w:color w:val="000000"/>
        </w:rPr>
        <w:t xml:space="preserve"> </w:t>
      </w:r>
      <w:r>
        <w:rPr>
          <w:rFonts w:cs="Arial"/>
          <w:color w:val="000000"/>
        </w:rPr>
        <w:t xml:space="preserve">network. Substitution analysis may be undertaken for a range of supply/demand scenarios which could result in different flow patterns. The following diagrams are not definitive and should be used for indicative guidance only. </w:t>
      </w:r>
    </w:p>
    <w:p w14:paraId="6F0B1AA4" w14:textId="77777777" w:rsidR="00CC01C0" w:rsidRDefault="00CC01C0" w:rsidP="00CC01C0">
      <w:pPr>
        <w:pStyle w:val="1"/>
        <w:tabs>
          <w:tab w:val="left" w:pos="-1440"/>
        </w:tabs>
        <w:jc w:val="both"/>
      </w:pPr>
    </w:p>
    <w:p w14:paraId="180A052F" w14:textId="77777777" w:rsidR="00E95347" w:rsidRDefault="00E95347" w:rsidP="000C4562">
      <w:pPr>
        <w:pStyle w:val="1"/>
        <w:tabs>
          <w:tab w:val="left" w:pos="-1440"/>
        </w:tabs>
      </w:pPr>
      <w:r>
        <w:t>Key.</w:t>
      </w:r>
      <w:r w:rsidR="000C4562" w:rsidRPr="000C4562">
        <w:t xml:space="preserve"> </w:t>
      </w:r>
    </w:p>
    <w:p w14:paraId="53759C70" w14:textId="77777777" w:rsidR="000C4562" w:rsidRDefault="0042781A" w:rsidP="00C47ABB">
      <w:pPr>
        <w:pStyle w:val="1"/>
        <w:tabs>
          <w:tab w:val="left" w:pos="-1440"/>
        </w:tabs>
        <w:jc w:val="center"/>
      </w:pPr>
      <w:r>
        <w:rPr>
          <w:noProof/>
          <w:lang w:eastAsia="en-GB"/>
        </w:rPr>
        <w:drawing>
          <wp:inline distT="0" distB="0" distL="0" distR="0" wp14:anchorId="5DA1C81F" wp14:editId="22872395">
            <wp:extent cx="2419350" cy="2066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066925"/>
                    </a:xfrm>
                    <a:prstGeom prst="rect">
                      <a:avLst/>
                    </a:prstGeom>
                    <a:noFill/>
                    <a:ln>
                      <a:noFill/>
                    </a:ln>
                  </pic:spPr>
                </pic:pic>
              </a:graphicData>
            </a:graphic>
          </wp:inline>
        </w:drawing>
      </w:r>
    </w:p>
    <w:p w14:paraId="61FF4FA6" w14:textId="77777777" w:rsidR="008530F4" w:rsidRDefault="008530F4" w:rsidP="000C4562">
      <w:pPr>
        <w:pStyle w:val="1"/>
        <w:tabs>
          <w:tab w:val="left" w:pos="-1440"/>
        </w:tabs>
        <w:jc w:val="center"/>
      </w:pPr>
    </w:p>
    <w:p w14:paraId="1A9F80C7" w14:textId="77777777" w:rsidR="008530F4" w:rsidRPr="00E95347" w:rsidRDefault="0042781A" w:rsidP="000C4562">
      <w:pPr>
        <w:pStyle w:val="1"/>
        <w:tabs>
          <w:tab w:val="left" w:pos="-1440"/>
        </w:tabs>
      </w:pPr>
      <w:r>
        <w:rPr>
          <w:noProof/>
          <w:lang w:eastAsia="en-GB"/>
        </w:rPr>
        <w:drawing>
          <wp:inline distT="0" distB="0" distL="0" distR="0" wp14:anchorId="356CC832" wp14:editId="2949016E">
            <wp:extent cx="2981325" cy="542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542925"/>
                    </a:xfrm>
                    <a:prstGeom prst="rect">
                      <a:avLst/>
                    </a:prstGeom>
                    <a:noFill/>
                    <a:ln>
                      <a:noFill/>
                    </a:ln>
                  </pic:spPr>
                </pic:pic>
              </a:graphicData>
            </a:graphic>
          </wp:inline>
        </w:drawing>
      </w:r>
    </w:p>
    <w:p w14:paraId="741C143A" w14:textId="77777777" w:rsidR="00E95347" w:rsidRDefault="00E95347" w:rsidP="00CC01C0">
      <w:pPr>
        <w:pStyle w:val="1"/>
        <w:tabs>
          <w:tab w:val="left" w:pos="-1440"/>
        </w:tabs>
        <w:jc w:val="both"/>
      </w:pPr>
    </w:p>
    <w:p w14:paraId="7440EF47" w14:textId="31CD578B" w:rsidR="00E95347" w:rsidRDefault="0042781A" w:rsidP="00ED6679">
      <w:pPr>
        <w:pStyle w:val="1"/>
        <w:tabs>
          <w:tab w:val="left" w:pos="-1440"/>
        </w:tabs>
        <w:jc w:val="both"/>
      </w:pPr>
      <w:r w:rsidRPr="008530F4">
        <w:rPr>
          <w:noProof/>
          <w:lang w:eastAsia="en-GB"/>
        </w:rPr>
        <w:drawing>
          <wp:anchor distT="0" distB="0" distL="114300" distR="114300" simplePos="0" relativeHeight="251658240" behindDoc="0" locked="0" layoutInCell="1" allowOverlap="1" wp14:anchorId="70C89593" wp14:editId="5A1F2695">
            <wp:simplePos x="0" y="0"/>
            <wp:positionH relativeFrom="column">
              <wp:posOffset>4258945</wp:posOffset>
            </wp:positionH>
            <wp:positionV relativeFrom="paragraph">
              <wp:posOffset>822960</wp:posOffset>
            </wp:positionV>
            <wp:extent cx="1309370" cy="21526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937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817F778" wp14:editId="4A7DB286">
            <wp:extent cx="3245485" cy="3844290"/>
            <wp:effectExtent l="0" t="0" r="0"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5485" cy="3844290"/>
                    </a:xfrm>
                    <a:prstGeom prst="rect">
                      <a:avLst/>
                    </a:prstGeom>
                    <a:noFill/>
                  </pic:spPr>
                </pic:pic>
              </a:graphicData>
            </a:graphic>
          </wp:inline>
        </w:drawing>
      </w:r>
    </w:p>
    <w:p w14:paraId="2DA44E0F" w14:textId="77777777" w:rsidR="008D6238" w:rsidRPr="00194EBE" w:rsidRDefault="008D6238" w:rsidP="00ED6679">
      <w:pPr>
        <w:pStyle w:val="1"/>
        <w:tabs>
          <w:tab w:val="left" w:pos="-1440"/>
        </w:tabs>
        <w:jc w:val="both"/>
      </w:pPr>
    </w:p>
    <w:p w14:paraId="7A285A85" w14:textId="77777777" w:rsidR="00E95347" w:rsidRPr="008530F4" w:rsidRDefault="0042781A" w:rsidP="00E95347">
      <w:r>
        <w:rPr>
          <w:noProof/>
          <w:lang w:eastAsia="en-GB"/>
        </w:rPr>
        <w:lastRenderedPageBreak/>
        <w:drawing>
          <wp:inline distT="0" distB="0" distL="0" distR="0" wp14:anchorId="5336A94D" wp14:editId="7309DB04">
            <wp:extent cx="2571750" cy="542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542925"/>
                    </a:xfrm>
                    <a:prstGeom prst="rect">
                      <a:avLst/>
                    </a:prstGeom>
                    <a:noFill/>
                    <a:ln>
                      <a:noFill/>
                    </a:ln>
                  </pic:spPr>
                </pic:pic>
              </a:graphicData>
            </a:graphic>
          </wp:inline>
        </w:drawing>
      </w:r>
    </w:p>
    <w:p w14:paraId="79259786" w14:textId="77777777" w:rsidR="00E95347" w:rsidRPr="00262DD3" w:rsidRDefault="0042781A" w:rsidP="006C38A8">
      <w:r w:rsidRPr="008530F4">
        <w:rPr>
          <w:noProof/>
          <w:lang w:eastAsia="en-GB"/>
        </w:rPr>
        <w:drawing>
          <wp:anchor distT="0" distB="0" distL="114300" distR="114300" simplePos="0" relativeHeight="251658241" behindDoc="0" locked="0" layoutInCell="1" allowOverlap="1" wp14:anchorId="5C2425CF" wp14:editId="71CB4BB1">
            <wp:simplePos x="0" y="0"/>
            <wp:positionH relativeFrom="column">
              <wp:posOffset>4487545</wp:posOffset>
            </wp:positionH>
            <wp:positionV relativeFrom="paragraph">
              <wp:posOffset>624205</wp:posOffset>
            </wp:positionV>
            <wp:extent cx="1422400" cy="234759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400"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F23A8CF" wp14:editId="360FC911">
            <wp:extent cx="3606800" cy="352806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6800" cy="3528060"/>
                    </a:xfrm>
                    <a:prstGeom prst="rect">
                      <a:avLst/>
                    </a:prstGeom>
                    <a:noFill/>
                  </pic:spPr>
                </pic:pic>
              </a:graphicData>
            </a:graphic>
          </wp:inline>
        </w:drawing>
      </w:r>
    </w:p>
    <w:p w14:paraId="3232EF95" w14:textId="77777777" w:rsidR="00E95347" w:rsidRDefault="0042781A" w:rsidP="00E95347">
      <w:r>
        <w:rPr>
          <w:noProof/>
          <w:lang w:eastAsia="en-GB"/>
        </w:rPr>
        <w:drawing>
          <wp:inline distT="0" distB="0" distL="0" distR="0" wp14:anchorId="16A1700A" wp14:editId="4A53E176">
            <wp:extent cx="3448050" cy="54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542925"/>
                    </a:xfrm>
                    <a:prstGeom prst="rect">
                      <a:avLst/>
                    </a:prstGeom>
                    <a:noFill/>
                    <a:ln>
                      <a:noFill/>
                    </a:ln>
                  </pic:spPr>
                </pic:pic>
              </a:graphicData>
            </a:graphic>
          </wp:inline>
        </w:drawing>
      </w:r>
    </w:p>
    <w:p w14:paraId="671E035D" w14:textId="77777777" w:rsidR="00A201FE" w:rsidRDefault="0042781A" w:rsidP="006C38A8">
      <w:r w:rsidRPr="00A201FE">
        <w:rPr>
          <w:noProof/>
          <w:lang w:eastAsia="en-GB"/>
        </w:rPr>
        <w:drawing>
          <wp:anchor distT="0" distB="0" distL="114300" distR="114300" simplePos="0" relativeHeight="251658242" behindDoc="0" locked="0" layoutInCell="1" allowOverlap="1" wp14:anchorId="0EFD3DB1" wp14:editId="24347044">
            <wp:simplePos x="0" y="0"/>
            <wp:positionH relativeFrom="column">
              <wp:posOffset>4487545</wp:posOffset>
            </wp:positionH>
            <wp:positionV relativeFrom="paragraph">
              <wp:posOffset>633730</wp:posOffset>
            </wp:positionV>
            <wp:extent cx="1385570" cy="22809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557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AC3A6B1" wp14:editId="0EDE7A71">
            <wp:extent cx="3747770" cy="398399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7770" cy="3983990"/>
                    </a:xfrm>
                    <a:prstGeom prst="rect">
                      <a:avLst/>
                    </a:prstGeom>
                    <a:noFill/>
                  </pic:spPr>
                </pic:pic>
              </a:graphicData>
            </a:graphic>
          </wp:inline>
        </w:drawing>
      </w:r>
    </w:p>
    <w:p w14:paraId="0573F7A2" w14:textId="77777777" w:rsidR="00A201FE" w:rsidRDefault="0042781A" w:rsidP="00E95347">
      <w:r>
        <w:rPr>
          <w:noProof/>
          <w:lang w:eastAsia="en-GB"/>
        </w:rPr>
        <w:lastRenderedPageBreak/>
        <w:drawing>
          <wp:inline distT="0" distB="0" distL="0" distR="0" wp14:anchorId="080C05FD" wp14:editId="504E7295">
            <wp:extent cx="3314700" cy="542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542925"/>
                    </a:xfrm>
                    <a:prstGeom prst="rect">
                      <a:avLst/>
                    </a:prstGeom>
                    <a:noFill/>
                    <a:ln>
                      <a:noFill/>
                    </a:ln>
                  </pic:spPr>
                </pic:pic>
              </a:graphicData>
            </a:graphic>
          </wp:inline>
        </w:drawing>
      </w:r>
    </w:p>
    <w:p w14:paraId="4CEFA418" w14:textId="77777777" w:rsidR="00CC0664" w:rsidRPr="00194EBE" w:rsidRDefault="0042781A" w:rsidP="000C4562">
      <w:r w:rsidRPr="00CC0664">
        <w:rPr>
          <w:noProof/>
          <w:lang w:eastAsia="en-GB"/>
        </w:rPr>
        <w:drawing>
          <wp:anchor distT="0" distB="0" distL="114300" distR="114300" simplePos="0" relativeHeight="251658243" behindDoc="0" locked="0" layoutInCell="1" allowOverlap="1" wp14:anchorId="6C8E9664" wp14:editId="352C797C">
            <wp:simplePos x="0" y="0"/>
            <wp:positionH relativeFrom="column">
              <wp:posOffset>4258945</wp:posOffset>
            </wp:positionH>
            <wp:positionV relativeFrom="paragraph">
              <wp:posOffset>991870</wp:posOffset>
            </wp:positionV>
            <wp:extent cx="1407160" cy="23082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716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63D46F8" wp14:editId="77D83F0E">
            <wp:extent cx="3716655" cy="369697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6655" cy="3696970"/>
                    </a:xfrm>
                    <a:prstGeom prst="rect">
                      <a:avLst/>
                    </a:prstGeom>
                    <a:noFill/>
                  </pic:spPr>
                </pic:pic>
              </a:graphicData>
            </a:graphic>
          </wp:inline>
        </w:drawing>
      </w:r>
    </w:p>
    <w:p w14:paraId="207706EF" w14:textId="77777777" w:rsidR="00CC0664" w:rsidRDefault="0042781A" w:rsidP="00E95347">
      <w:r>
        <w:rPr>
          <w:noProof/>
          <w:lang w:eastAsia="en-GB"/>
        </w:rPr>
        <w:drawing>
          <wp:inline distT="0" distB="0" distL="0" distR="0" wp14:anchorId="3DF7E74F" wp14:editId="6A7198D7">
            <wp:extent cx="3752850" cy="542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0" cy="542925"/>
                    </a:xfrm>
                    <a:prstGeom prst="rect">
                      <a:avLst/>
                    </a:prstGeom>
                    <a:noFill/>
                    <a:ln>
                      <a:noFill/>
                    </a:ln>
                  </pic:spPr>
                </pic:pic>
              </a:graphicData>
            </a:graphic>
          </wp:inline>
        </w:drawing>
      </w:r>
    </w:p>
    <w:p w14:paraId="1151CCFA" w14:textId="77777777" w:rsidR="00AD1017" w:rsidRDefault="0042781A" w:rsidP="000C4562">
      <w:r w:rsidRPr="00CC0664">
        <w:rPr>
          <w:noProof/>
          <w:lang w:eastAsia="en-GB"/>
        </w:rPr>
        <w:drawing>
          <wp:anchor distT="0" distB="0" distL="114300" distR="114300" simplePos="0" relativeHeight="251658244" behindDoc="0" locked="0" layoutInCell="1" allowOverlap="1" wp14:anchorId="23015376" wp14:editId="04EBAA2A">
            <wp:simplePos x="0" y="0"/>
            <wp:positionH relativeFrom="column">
              <wp:posOffset>4258945</wp:posOffset>
            </wp:positionH>
            <wp:positionV relativeFrom="paragraph">
              <wp:posOffset>356870</wp:posOffset>
            </wp:positionV>
            <wp:extent cx="1362710" cy="224282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71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FEBCDFF" wp14:editId="744A8713">
            <wp:extent cx="3682365" cy="3714750"/>
            <wp:effectExtent l="0" t="0" r="0"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2365" cy="3714750"/>
                    </a:xfrm>
                    <a:prstGeom prst="rect">
                      <a:avLst/>
                    </a:prstGeom>
                    <a:noFill/>
                  </pic:spPr>
                </pic:pic>
              </a:graphicData>
            </a:graphic>
          </wp:inline>
        </w:drawing>
      </w:r>
    </w:p>
    <w:p w14:paraId="0A31579C" w14:textId="77777777" w:rsidR="00AD1017" w:rsidRDefault="00AD1017" w:rsidP="000C4562"/>
    <w:p w14:paraId="21FAA569" w14:textId="77777777" w:rsidR="00AD1017" w:rsidRDefault="00AD1017" w:rsidP="000C4562"/>
    <w:p w14:paraId="27A8674A" w14:textId="77777777" w:rsidR="00AD1017" w:rsidRDefault="0042781A" w:rsidP="00E34DEE">
      <w:pPr>
        <w:ind w:left="-851"/>
      </w:pPr>
      <w:r>
        <w:rPr>
          <w:noProof/>
          <w:lang w:eastAsia="en-GB"/>
        </w:rPr>
        <w:lastRenderedPageBreak/>
        <w:drawing>
          <wp:inline distT="0" distB="0" distL="0" distR="0" wp14:anchorId="6A2CE321" wp14:editId="5712534F">
            <wp:extent cx="4981575" cy="542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542925"/>
                    </a:xfrm>
                    <a:prstGeom prst="rect">
                      <a:avLst/>
                    </a:prstGeom>
                    <a:noFill/>
                    <a:ln>
                      <a:noFill/>
                    </a:ln>
                  </pic:spPr>
                </pic:pic>
              </a:graphicData>
            </a:graphic>
          </wp:inline>
        </w:drawing>
      </w:r>
    </w:p>
    <w:p w14:paraId="028F59ED" w14:textId="77777777" w:rsidR="00E94742" w:rsidRDefault="0042781A" w:rsidP="000C4562">
      <w:r w:rsidRPr="00592B8A">
        <w:rPr>
          <w:noProof/>
          <w:lang w:eastAsia="en-GB"/>
        </w:rPr>
        <w:drawing>
          <wp:anchor distT="0" distB="0" distL="114300" distR="114300" simplePos="0" relativeHeight="251658245" behindDoc="0" locked="0" layoutInCell="1" allowOverlap="1" wp14:anchorId="7512F43C" wp14:editId="73308945">
            <wp:simplePos x="0" y="0"/>
            <wp:positionH relativeFrom="column">
              <wp:posOffset>4156710</wp:posOffset>
            </wp:positionH>
            <wp:positionV relativeFrom="paragraph">
              <wp:posOffset>624205</wp:posOffset>
            </wp:positionV>
            <wp:extent cx="1359535" cy="22415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953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80F166D" wp14:editId="65DC1EE6">
            <wp:extent cx="3830955" cy="37338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0955" cy="3733800"/>
                    </a:xfrm>
                    <a:prstGeom prst="rect">
                      <a:avLst/>
                    </a:prstGeom>
                    <a:noFill/>
                  </pic:spPr>
                </pic:pic>
              </a:graphicData>
            </a:graphic>
          </wp:inline>
        </w:drawing>
      </w:r>
    </w:p>
    <w:p w14:paraId="50799CFB" w14:textId="77777777" w:rsidR="00CC0664" w:rsidRDefault="00CC0664" w:rsidP="00E95347"/>
    <w:p w14:paraId="648838C1" w14:textId="77777777" w:rsidR="00CC0664" w:rsidRPr="001624C7" w:rsidRDefault="00CC0664" w:rsidP="00B817E2"/>
    <w:p w14:paraId="58F62059" w14:textId="77777777" w:rsidR="00CC0664" w:rsidRDefault="0042781A" w:rsidP="00E95347">
      <w:r>
        <w:rPr>
          <w:noProof/>
          <w:lang w:eastAsia="en-GB"/>
        </w:rPr>
        <w:drawing>
          <wp:inline distT="0" distB="0" distL="0" distR="0" wp14:anchorId="489A4C73" wp14:editId="6273AB05">
            <wp:extent cx="3590925" cy="542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0925" cy="542925"/>
                    </a:xfrm>
                    <a:prstGeom prst="rect">
                      <a:avLst/>
                    </a:prstGeom>
                    <a:noFill/>
                    <a:ln>
                      <a:noFill/>
                    </a:ln>
                  </pic:spPr>
                </pic:pic>
              </a:graphicData>
            </a:graphic>
          </wp:inline>
        </w:drawing>
      </w:r>
    </w:p>
    <w:p w14:paraId="7543E72C" w14:textId="77777777" w:rsidR="00CC0664" w:rsidRPr="001624C7" w:rsidRDefault="0042781A" w:rsidP="00B817E2">
      <w:r>
        <w:rPr>
          <w:noProof/>
          <w:lang w:eastAsia="en-GB"/>
        </w:rPr>
        <w:drawing>
          <wp:inline distT="0" distB="0" distL="0" distR="0" wp14:anchorId="0A74D774" wp14:editId="3F7A418D">
            <wp:extent cx="3921760" cy="3623310"/>
            <wp:effectExtent l="0" t="0" r="0"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1760" cy="3623310"/>
                    </a:xfrm>
                    <a:prstGeom prst="rect">
                      <a:avLst/>
                    </a:prstGeom>
                    <a:noFill/>
                  </pic:spPr>
                </pic:pic>
              </a:graphicData>
            </a:graphic>
          </wp:inline>
        </w:drawing>
      </w:r>
      <w:r w:rsidRPr="00592B8A">
        <w:rPr>
          <w:noProof/>
          <w:lang w:eastAsia="en-GB"/>
        </w:rPr>
        <w:drawing>
          <wp:anchor distT="0" distB="0" distL="114300" distR="114300" simplePos="0" relativeHeight="251658246" behindDoc="0" locked="0" layoutInCell="1" allowOverlap="1" wp14:anchorId="503191D8" wp14:editId="18B4DA39">
            <wp:simplePos x="0" y="0"/>
            <wp:positionH relativeFrom="column">
              <wp:posOffset>4258945</wp:posOffset>
            </wp:positionH>
            <wp:positionV relativeFrom="paragraph">
              <wp:posOffset>674370</wp:posOffset>
            </wp:positionV>
            <wp:extent cx="1364615" cy="224282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4615"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871F4" w14:textId="77777777" w:rsidR="00CC0664" w:rsidRPr="004732BD" w:rsidRDefault="0042781A" w:rsidP="00B817E2">
      <w:r>
        <w:rPr>
          <w:noProof/>
          <w:lang w:eastAsia="en-GB"/>
        </w:rPr>
        <w:lastRenderedPageBreak/>
        <w:drawing>
          <wp:inline distT="0" distB="0" distL="0" distR="0" wp14:anchorId="6D246C82" wp14:editId="2963B316">
            <wp:extent cx="2867025" cy="542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7025" cy="542925"/>
                    </a:xfrm>
                    <a:prstGeom prst="rect">
                      <a:avLst/>
                    </a:prstGeom>
                    <a:noFill/>
                    <a:ln>
                      <a:noFill/>
                    </a:ln>
                  </pic:spPr>
                </pic:pic>
              </a:graphicData>
            </a:graphic>
          </wp:inline>
        </w:drawing>
      </w:r>
    </w:p>
    <w:p w14:paraId="640877ED" w14:textId="77777777" w:rsidR="00CC0664" w:rsidRPr="008E6AED" w:rsidRDefault="0042781A" w:rsidP="00B817E2">
      <w:r w:rsidRPr="004732BD">
        <w:rPr>
          <w:noProof/>
          <w:lang w:eastAsia="en-GB"/>
        </w:rPr>
        <w:drawing>
          <wp:anchor distT="0" distB="0" distL="114300" distR="114300" simplePos="0" relativeHeight="251658247" behindDoc="0" locked="0" layoutInCell="1" allowOverlap="1" wp14:anchorId="70DA1035" wp14:editId="78ACAA73">
            <wp:simplePos x="0" y="0"/>
            <wp:positionH relativeFrom="column">
              <wp:posOffset>4373245</wp:posOffset>
            </wp:positionH>
            <wp:positionV relativeFrom="paragraph">
              <wp:posOffset>556260</wp:posOffset>
            </wp:positionV>
            <wp:extent cx="1411605" cy="232219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160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313FEE2" wp14:editId="0125D662">
            <wp:extent cx="3732530" cy="3815080"/>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2530" cy="3815080"/>
                    </a:xfrm>
                    <a:prstGeom prst="rect">
                      <a:avLst/>
                    </a:prstGeom>
                    <a:noFill/>
                  </pic:spPr>
                </pic:pic>
              </a:graphicData>
            </a:graphic>
          </wp:inline>
        </w:drawing>
      </w:r>
    </w:p>
    <w:p w14:paraId="33EDBA95" w14:textId="77777777" w:rsidR="00E34DEE" w:rsidRPr="004732BD" w:rsidRDefault="00E34DEE" w:rsidP="00E95347"/>
    <w:p w14:paraId="421BA6CB" w14:textId="77777777" w:rsidR="00CC0664" w:rsidRDefault="0042781A" w:rsidP="00E95347">
      <w:r>
        <w:rPr>
          <w:noProof/>
          <w:lang w:eastAsia="en-GB"/>
        </w:rPr>
        <w:drawing>
          <wp:inline distT="0" distB="0" distL="0" distR="0" wp14:anchorId="239E1C82" wp14:editId="03B875D5">
            <wp:extent cx="3819525" cy="54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9525" cy="542925"/>
                    </a:xfrm>
                    <a:prstGeom prst="rect">
                      <a:avLst/>
                    </a:prstGeom>
                    <a:noFill/>
                    <a:ln>
                      <a:noFill/>
                    </a:ln>
                  </pic:spPr>
                </pic:pic>
              </a:graphicData>
            </a:graphic>
          </wp:inline>
        </w:drawing>
      </w:r>
    </w:p>
    <w:p w14:paraId="39DA8A38" w14:textId="77777777" w:rsidR="00CC0664" w:rsidRPr="008E6AED" w:rsidRDefault="0042781A" w:rsidP="00B817E2">
      <w:r w:rsidRPr="004732BD">
        <w:rPr>
          <w:noProof/>
          <w:lang w:eastAsia="en-GB"/>
        </w:rPr>
        <w:drawing>
          <wp:anchor distT="0" distB="0" distL="114300" distR="114300" simplePos="0" relativeHeight="251658248" behindDoc="0" locked="0" layoutInCell="1" allowOverlap="1" wp14:anchorId="568D19BF" wp14:editId="7E21A0C4">
            <wp:simplePos x="0" y="0"/>
            <wp:positionH relativeFrom="column">
              <wp:posOffset>4373245</wp:posOffset>
            </wp:positionH>
            <wp:positionV relativeFrom="paragraph">
              <wp:posOffset>494665</wp:posOffset>
            </wp:positionV>
            <wp:extent cx="1386840" cy="228409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684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2188C5" wp14:editId="0088DA4B">
            <wp:extent cx="4064000" cy="3513455"/>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4000" cy="3513455"/>
                    </a:xfrm>
                    <a:prstGeom prst="rect">
                      <a:avLst/>
                    </a:prstGeom>
                    <a:noFill/>
                  </pic:spPr>
                </pic:pic>
              </a:graphicData>
            </a:graphic>
          </wp:inline>
        </w:drawing>
      </w:r>
    </w:p>
    <w:p w14:paraId="0FF56355" w14:textId="77777777" w:rsidR="00CC0664" w:rsidRDefault="00CC0664" w:rsidP="00E95347"/>
    <w:p w14:paraId="53F07750" w14:textId="77777777" w:rsidR="00CC0664" w:rsidRPr="004732BD" w:rsidRDefault="00CC0664" w:rsidP="00E95347"/>
    <w:p w14:paraId="4B1E242F" w14:textId="77777777" w:rsidR="00CC0664" w:rsidRDefault="0042781A" w:rsidP="00E95347">
      <w:r>
        <w:rPr>
          <w:noProof/>
          <w:lang w:eastAsia="en-GB"/>
        </w:rPr>
        <w:lastRenderedPageBreak/>
        <w:drawing>
          <wp:inline distT="0" distB="0" distL="0" distR="0" wp14:anchorId="1D2B11F1" wp14:editId="185C01DA">
            <wp:extent cx="3352800" cy="542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2800" cy="542925"/>
                    </a:xfrm>
                    <a:prstGeom prst="rect">
                      <a:avLst/>
                    </a:prstGeom>
                    <a:noFill/>
                    <a:ln>
                      <a:noFill/>
                    </a:ln>
                  </pic:spPr>
                </pic:pic>
              </a:graphicData>
            </a:graphic>
          </wp:inline>
        </w:drawing>
      </w:r>
    </w:p>
    <w:p w14:paraId="5E5EFD08" w14:textId="77777777" w:rsidR="00CC0664" w:rsidRPr="00426D37" w:rsidRDefault="0042781A" w:rsidP="00B817E2">
      <w:r w:rsidRPr="004732BD">
        <w:rPr>
          <w:noProof/>
          <w:lang w:eastAsia="en-GB"/>
        </w:rPr>
        <w:drawing>
          <wp:anchor distT="0" distB="0" distL="114300" distR="114300" simplePos="0" relativeHeight="251658249" behindDoc="0" locked="0" layoutInCell="1" allowOverlap="1" wp14:anchorId="1CBFC920" wp14:editId="04937FF2">
            <wp:simplePos x="0" y="0"/>
            <wp:positionH relativeFrom="column">
              <wp:posOffset>4373245</wp:posOffset>
            </wp:positionH>
            <wp:positionV relativeFrom="paragraph">
              <wp:posOffset>490220</wp:posOffset>
            </wp:positionV>
            <wp:extent cx="1388745" cy="22821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874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9A0224C" wp14:editId="7F50825A">
            <wp:extent cx="4069715" cy="3675380"/>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9715" cy="3675380"/>
                    </a:xfrm>
                    <a:prstGeom prst="rect">
                      <a:avLst/>
                    </a:prstGeom>
                    <a:noFill/>
                  </pic:spPr>
                </pic:pic>
              </a:graphicData>
            </a:graphic>
          </wp:inline>
        </w:drawing>
      </w:r>
    </w:p>
    <w:p w14:paraId="7D1E1390" w14:textId="77777777" w:rsidR="00CC0664" w:rsidRDefault="00CC0664" w:rsidP="00E95347"/>
    <w:p w14:paraId="05E17E97" w14:textId="77777777" w:rsidR="00CC0664" w:rsidRDefault="0042781A" w:rsidP="00E95347">
      <w:r>
        <w:rPr>
          <w:noProof/>
          <w:lang w:eastAsia="en-GB"/>
        </w:rPr>
        <w:drawing>
          <wp:inline distT="0" distB="0" distL="0" distR="0" wp14:anchorId="4EA5BCDB" wp14:editId="474AED0F">
            <wp:extent cx="2647950" cy="54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36C22353" w14:textId="77777777" w:rsidR="00CC0664" w:rsidRDefault="0042781A" w:rsidP="00B817E2">
      <w:r w:rsidRPr="004732BD">
        <w:rPr>
          <w:noProof/>
          <w:lang w:eastAsia="en-GB"/>
        </w:rPr>
        <w:drawing>
          <wp:anchor distT="0" distB="0" distL="114300" distR="114300" simplePos="0" relativeHeight="251658250" behindDoc="0" locked="0" layoutInCell="1" allowOverlap="1" wp14:anchorId="20752793" wp14:editId="497C050C">
            <wp:simplePos x="0" y="0"/>
            <wp:positionH relativeFrom="column">
              <wp:posOffset>4373245</wp:posOffset>
            </wp:positionH>
            <wp:positionV relativeFrom="paragraph">
              <wp:posOffset>453390</wp:posOffset>
            </wp:positionV>
            <wp:extent cx="1390015" cy="228409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0015"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5DA849D" wp14:editId="1B1E3A0D">
            <wp:extent cx="3899535" cy="3366135"/>
            <wp:effectExtent l="0" t="0" r="0"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9535" cy="3366135"/>
                    </a:xfrm>
                    <a:prstGeom prst="rect">
                      <a:avLst/>
                    </a:prstGeom>
                    <a:noFill/>
                  </pic:spPr>
                </pic:pic>
              </a:graphicData>
            </a:graphic>
          </wp:inline>
        </w:drawing>
      </w:r>
    </w:p>
    <w:p w14:paraId="50D1F108" w14:textId="77777777" w:rsidR="00CC0664" w:rsidRDefault="00CC0664" w:rsidP="00E95347"/>
    <w:p w14:paraId="21189D7E" w14:textId="699B93DA" w:rsidR="00CC0664" w:rsidRDefault="00CC0664" w:rsidP="00E95347"/>
    <w:p w14:paraId="1083FFE5" w14:textId="32FCA4AC" w:rsidR="008D6238" w:rsidRDefault="008D6238" w:rsidP="00E95347"/>
    <w:p w14:paraId="214621F8" w14:textId="1A91E583" w:rsidR="008D6238" w:rsidRDefault="008D6238" w:rsidP="00E95347"/>
    <w:p w14:paraId="6A1E91D4" w14:textId="77777777" w:rsidR="008D6238" w:rsidRDefault="008D6238" w:rsidP="00E95347"/>
    <w:p w14:paraId="485EBF98" w14:textId="77777777" w:rsidR="00CC0664" w:rsidRDefault="0042781A" w:rsidP="00E95347">
      <w:r>
        <w:rPr>
          <w:noProof/>
          <w:lang w:eastAsia="en-GB"/>
        </w:rPr>
        <w:drawing>
          <wp:inline distT="0" distB="0" distL="0" distR="0" wp14:anchorId="71A5D558" wp14:editId="01F67BE5">
            <wp:extent cx="3495675" cy="542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5675" cy="542925"/>
                    </a:xfrm>
                    <a:prstGeom prst="rect">
                      <a:avLst/>
                    </a:prstGeom>
                    <a:noFill/>
                    <a:ln>
                      <a:noFill/>
                    </a:ln>
                  </pic:spPr>
                </pic:pic>
              </a:graphicData>
            </a:graphic>
          </wp:inline>
        </w:drawing>
      </w:r>
    </w:p>
    <w:p w14:paraId="75E8F55E" w14:textId="77777777" w:rsidR="00CC0664" w:rsidRDefault="0042781A" w:rsidP="00B817E2">
      <w:r w:rsidRPr="004732BD">
        <w:rPr>
          <w:noProof/>
          <w:lang w:eastAsia="en-GB"/>
        </w:rPr>
        <w:drawing>
          <wp:anchor distT="0" distB="0" distL="114300" distR="114300" simplePos="0" relativeHeight="251658251" behindDoc="0" locked="0" layoutInCell="1" allowOverlap="1" wp14:anchorId="67FBBB75" wp14:editId="3F536B59">
            <wp:simplePos x="0" y="0"/>
            <wp:positionH relativeFrom="column">
              <wp:posOffset>4373245</wp:posOffset>
            </wp:positionH>
            <wp:positionV relativeFrom="paragraph">
              <wp:posOffset>784860</wp:posOffset>
            </wp:positionV>
            <wp:extent cx="1435735" cy="235966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573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E49F8C4" wp14:editId="76D96352">
            <wp:extent cx="4067810" cy="3895725"/>
            <wp:effectExtent l="0" t="0" r="0"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7810" cy="3895725"/>
                    </a:xfrm>
                    <a:prstGeom prst="rect">
                      <a:avLst/>
                    </a:prstGeom>
                    <a:noFill/>
                  </pic:spPr>
                </pic:pic>
              </a:graphicData>
            </a:graphic>
          </wp:inline>
        </w:drawing>
      </w:r>
    </w:p>
    <w:p w14:paraId="051A1E79" w14:textId="77777777" w:rsidR="00CC0664" w:rsidRDefault="00CC0664" w:rsidP="00E95347"/>
    <w:p w14:paraId="560FBD3B" w14:textId="77777777" w:rsidR="00CC0664" w:rsidRDefault="00CC0664" w:rsidP="00E95347"/>
    <w:p w14:paraId="34DB5FE5" w14:textId="77777777" w:rsidR="00CC0664" w:rsidRDefault="00CC0664" w:rsidP="00E95347"/>
    <w:p w14:paraId="5EFA9767" w14:textId="77777777" w:rsidR="00CC0664" w:rsidRDefault="00CC0664" w:rsidP="00E95347"/>
    <w:p w14:paraId="4E8F21A2" w14:textId="77777777" w:rsidR="00CC0664" w:rsidRDefault="00CC0664" w:rsidP="00E95347"/>
    <w:p w14:paraId="640A2E2C" w14:textId="77777777" w:rsidR="00CC0664" w:rsidRDefault="00CC0664" w:rsidP="00E95347"/>
    <w:p w14:paraId="759A4485" w14:textId="77777777" w:rsidR="00CC0664" w:rsidRDefault="00CC0664" w:rsidP="00E95347"/>
    <w:p w14:paraId="3A4389CB" w14:textId="77777777" w:rsidR="00CC0664" w:rsidRDefault="00CC0664" w:rsidP="00E95347"/>
    <w:p w14:paraId="4C0A04BE" w14:textId="77777777" w:rsidR="00CC0664" w:rsidRDefault="00CC0664" w:rsidP="00E95347"/>
    <w:p w14:paraId="3764B841" w14:textId="77777777" w:rsidR="00CC0664" w:rsidRDefault="00CC0664" w:rsidP="00E95347"/>
    <w:p w14:paraId="2DFD572D" w14:textId="77777777" w:rsidR="00CC0664" w:rsidRDefault="00CC0664" w:rsidP="00E95347"/>
    <w:p w14:paraId="6B0630B6" w14:textId="77777777" w:rsidR="00CC0664" w:rsidRDefault="00CC0664" w:rsidP="00E95347"/>
    <w:p w14:paraId="6787AE60" w14:textId="77777777" w:rsidR="00CC0664" w:rsidRDefault="00CC0664" w:rsidP="00E95347"/>
    <w:p w14:paraId="5B39873E" w14:textId="77777777" w:rsidR="00CC0664" w:rsidRDefault="00CC0664" w:rsidP="00E95347"/>
    <w:p w14:paraId="490644B7" w14:textId="77777777" w:rsidR="00CC0664" w:rsidRDefault="00CC0664" w:rsidP="00E95347"/>
    <w:p w14:paraId="10870F9A" w14:textId="77777777" w:rsidR="00CC0664" w:rsidRDefault="00CC0664" w:rsidP="00E95347"/>
    <w:p w14:paraId="286E48BC" w14:textId="77777777" w:rsidR="00CC0664" w:rsidRDefault="00CC0664" w:rsidP="00E95347"/>
    <w:p w14:paraId="29E91A35" w14:textId="77777777" w:rsidR="00CC0664" w:rsidRDefault="00CC0664" w:rsidP="00E95347"/>
    <w:p w14:paraId="6E9F28C9" w14:textId="77777777" w:rsidR="00CC0664" w:rsidRDefault="00CC0664" w:rsidP="00E95347"/>
    <w:p w14:paraId="6AEC9670" w14:textId="77777777" w:rsidR="004E3340" w:rsidRDefault="004E3340" w:rsidP="004E3340">
      <w:pPr>
        <w:pStyle w:val="Heading1"/>
      </w:pPr>
    </w:p>
    <w:p w14:paraId="1154246D" w14:textId="77777777" w:rsidR="004E3340" w:rsidRDefault="004E3340" w:rsidP="004E3340">
      <w:pPr>
        <w:pStyle w:val="Heading1"/>
      </w:pPr>
    </w:p>
    <w:p w14:paraId="64062610" w14:textId="77777777" w:rsidR="004E3340" w:rsidRDefault="004E3340" w:rsidP="004E3340">
      <w:pPr>
        <w:pStyle w:val="Heading1"/>
      </w:pPr>
    </w:p>
    <w:p w14:paraId="5AEF240E" w14:textId="77777777" w:rsidR="004E3340" w:rsidRPr="004E3340" w:rsidRDefault="004E3340" w:rsidP="004E3340">
      <w:pPr>
        <w:pStyle w:val="Heading1"/>
      </w:pPr>
      <w:r>
        <w:br w:type="page"/>
      </w:r>
      <w:bookmarkStart w:id="325" w:name="_Toc66951345"/>
      <w:r w:rsidRPr="004E3340">
        <w:lastRenderedPageBreak/>
        <w:t xml:space="preserve">Annex </w:t>
      </w:r>
      <w:r>
        <w:t>2</w:t>
      </w:r>
      <w:r w:rsidRPr="004E3340">
        <w:t xml:space="preserve">: </w:t>
      </w:r>
      <w:r>
        <w:t xml:space="preserve">PARCA </w:t>
      </w:r>
      <w:r w:rsidR="00667503">
        <w:t>Supporting Information</w:t>
      </w:r>
      <w:bookmarkEnd w:id="325"/>
    </w:p>
    <w:p w14:paraId="23470AAC" w14:textId="77777777" w:rsidR="004E3340" w:rsidRDefault="004E3340" w:rsidP="00E95347"/>
    <w:p w14:paraId="77713D4D" w14:textId="77777777" w:rsidR="00667503" w:rsidRDefault="00667503" w:rsidP="00667503">
      <w:pPr>
        <w:rPr>
          <w:rFonts w:cs="Arial"/>
          <w:w w:val="102"/>
          <w:sz w:val="20"/>
        </w:rPr>
      </w:pPr>
      <w:bookmarkStart w:id="326" w:name="OLE_LINK19"/>
      <w:bookmarkStart w:id="327" w:name="OLE_LINK20"/>
      <w:r w:rsidRPr="002E1D31">
        <w:rPr>
          <w:rFonts w:cs="Arial"/>
          <w:b/>
          <w:w w:val="102"/>
          <w:szCs w:val="22"/>
        </w:rPr>
        <w:t xml:space="preserve">PARCA </w:t>
      </w:r>
      <w:r w:rsidR="004D54B3">
        <w:rPr>
          <w:rFonts w:cs="Arial"/>
          <w:b/>
          <w:w w:val="102"/>
          <w:szCs w:val="22"/>
        </w:rPr>
        <w:t>Phase</w:t>
      </w:r>
      <w:r w:rsidRPr="002E1D31">
        <w:rPr>
          <w:rFonts w:cs="Arial"/>
          <w:b/>
          <w:w w:val="102"/>
          <w:szCs w:val="22"/>
        </w:rPr>
        <w:t>s Overview</w:t>
      </w:r>
      <w:r w:rsidR="00F6456A" w:rsidRPr="00F6456A">
        <w:rPr>
          <w:rStyle w:val="FootnoteReference"/>
          <w:sz w:val="20"/>
          <w:vertAlign w:val="superscript"/>
        </w:rPr>
        <w:footnoteReference w:id="31"/>
      </w:r>
      <w:r>
        <w:rPr>
          <w:rFonts w:cs="Arial"/>
          <w:w w:val="102"/>
          <w:sz w:val="20"/>
        </w:rPr>
        <w:t>:</w:t>
      </w:r>
    </w:p>
    <w:bookmarkEnd w:id="326"/>
    <w:bookmarkEnd w:id="327"/>
    <w:p w14:paraId="4E49A47D" w14:textId="77777777" w:rsidR="00667503" w:rsidRDefault="00667503" w:rsidP="00E95347"/>
    <w:tbl>
      <w:tblPr>
        <w:tblW w:w="0" w:type="auto"/>
        <w:tblInd w:w="46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838"/>
        <w:gridCol w:w="1251"/>
        <w:gridCol w:w="1285"/>
        <w:gridCol w:w="5266"/>
      </w:tblGrid>
      <w:tr w:rsidR="004E3340" w14:paraId="21A45328" w14:textId="77777777" w:rsidTr="004E3340">
        <w:tc>
          <w:tcPr>
            <w:tcW w:w="838" w:type="dxa"/>
            <w:tcBorders>
              <w:top w:val="single" w:sz="4" w:space="0" w:color="FFFFFF"/>
              <w:bottom w:val="single" w:sz="4" w:space="0" w:color="FFFFFF"/>
              <w:right w:val="single" w:sz="4" w:space="0" w:color="FFFFFF"/>
            </w:tcBorders>
            <w:shd w:val="clear" w:color="auto" w:fill="0079C1"/>
            <w:vAlign w:val="center"/>
          </w:tcPr>
          <w:p w14:paraId="7A383070" w14:textId="77777777" w:rsidR="004E3340" w:rsidRDefault="004E3340" w:rsidP="004E3340">
            <w:pPr>
              <w:tabs>
                <w:tab w:val="left" w:pos="0"/>
              </w:tabs>
              <w:autoSpaceDE w:val="0"/>
              <w:autoSpaceDN w:val="0"/>
              <w:adjustRightInd w:val="0"/>
              <w:spacing w:before="60" w:after="60"/>
              <w:jc w:val="center"/>
              <w:rPr>
                <w:rFonts w:eastAsia="MS Mincho" w:cs="Arial"/>
                <w:color w:val="FFFFFF"/>
                <w:sz w:val="18"/>
                <w:szCs w:val="18"/>
                <w:lang w:eastAsia="ja-JP"/>
              </w:rPr>
            </w:pPr>
            <w:r>
              <w:rPr>
                <w:rFonts w:eastAsia="MS Mincho" w:cs="Arial"/>
                <w:color w:val="FFFFFF"/>
                <w:sz w:val="18"/>
                <w:szCs w:val="18"/>
                <w:lang w:eastAsia="ja-JP"/>
              </w:rPr>
              <w:t>PARCA Phase</w:t>
            </w:r>
          </w:p>
        </w:tc>
        <w:tc>
          <w:tcPr>
            <w:tcW w:w="1251" w:type="dxa"/>
            <w:tcBorders>
              <w:top w:val="single" w:sz="4" w:space="0" w:color="FFFFFF"/>
              <w:left w:val="single" w:sz="4" w:space="0" w:color="FFFFFF"/>
              <w:bottom w:val="single" w:sz="4" w:space="0" w:color="FFFFFF"/>
              <w:right w:val="single" w:sz="4" w:space="0" w:color="FFFFFF"/>
            </w:tcBorders>
            <w:shd w:val="clear" w:color="auto" w:fill="0079C1"/>
            <w:vAlign w:val="center"/>
          </w:tcPr>
          <w:p w14:paraId="58A74181" w14:textId="77777777" w:rsidR="004E3340" w:rsidRDefault="004E3340" w:rsidP="004E3340">
            <w:pPr>
              <w:tabs>
                <w:tab w:val="left" w:pos="0"/>
              </w:tabs>
              <w:autoSpaceDE w:val="0"/>
              <w:autoSpaceDN w:val="0"/>
              <w:adjustRightInd w:val="0"/>
              <w:spacing w:before="60" w:after="60"/>
              <w:jc w:val="center"/>
              <w:rPr>
                <w:rFonts w:eastAsia="MS Mincho" w:cs="Arial"/>
                <w:color w:val="FFFFFF"/>
                <w:sz w:val="18"/>
                <w:szCs w:val="18"/>
                <w:lang w:eastAsia="ja-JP"/>
              </w:rPr>
            </w:pPr>
            <w:r>
              <w:rPr>
                <w:rFonts w:eastAsia="MS Mincho" w:cs="Arial"/>
                <w:color w:val="FFFFFF"/>
                <w:sz w:val="18"/>
                <w:szCs w:val="18"/>
                <w:lang w:eastAsia="ja-JP"/>
              </w:rPr>
              <w:t>Activities</w:t>
            </w:r>
          </w:p>
        </w:tc>
        <w:tc>
          <w:tcPr>
            <w:tcW w:w="1285" w:type="dxa"/>
            <w:tcBorders>
              <w:top w:val="single" w:sz="4" w:space="0" w:color="FFFFFF"/>
              <w:left w:val="single" w:sz="4" w:space="0" w:color="FFFFFF"/>
              <w:bottom w:val="single" w:sz="4" w:space="0" w:color="FFFFFF"/>
              <w:right w:val="single" w:sz="4" w:space="0" w:color="FFFFFF"/>
            </w:tcBorders>
            <w:shd w:val="clear" w:color="auto" w:fill="0079C1"/>
            <w:vAlign w:val="center"/>
          </w:tcPr>
          <w:p w14:paraId="2388E5C8" w14:textId="77777777" w:rsidR="004E3340" w:rsidRDefault="004E3340" w:rsidP="004E3340">
            <w:pPr>
              <w:autoSpaceDE w:val="0"/>
              <w:autoSpaceDN w:val="0"/>
              <w:adjustRightInd w:val="0"/>
              <w:spacing w:before="60" w:after="60"/>
              <w:jc w:val="center"/>
              <w:rPr>
                <w:rFonts w:eastAsia="MS Mincho" w:cs="Arial"/>
                <w:color w:val="FFFFFF"/>
                <w:sz w:val="18"/>
                <w:szCs w:val="18"/>
                <w:lang w:eastAsia="ja-JP"/>
              </w:rPr>
            </w:pPr>
            <w:r>
              <w:rPr>
                <w:rFonts w:eastAsia="MS Mincho" w:cs="Arial"/>
                <w:color w:val="FFFFFF"/>
                <w:sz w:val="18"/>
                <w:szCs w:val="18"/>
                <w:lang w:eastAsia="ja-JP"/>
              </w:rPr>
              <w:t>Approximate Timescales</w:t>
            </w:r>
          </w:p>
        </w:tc>
        <w:tc>
          <w:tcPr>
            <w:tcW w:w="5266" w:type="dxa"/>
            <w:tcBorders>
              <w:top w:val="single" w:sz="4" w:space="0" w:color="FFFFFF"/>
              <w:left w:val="single" w:sz="4" w:space="0" w:color="FFFFFF"/>
              <w:bottom w:val="single" w:sz="4" w:space="0" w:color="FFFFFF"/>
            </w:tcBorders>
            <w:shd w:val="clear" w:color="auto" w:fill="0079C1"/>
            <w:vAlign w:val="center"/>
          </w:tcPr>
          <w:p w14:paraId="55E3DD0E" w14:textId="77777777" w:rsidR="004E3340" w:rsidRDefault="004E3340" w:rsidP="004E3340">
            <w:pPr>
              <w:autoSpaceDE w:val="0"/>
              <w:autoSpaceDN w:val="0"/>
              <w:adjustRightInd w:val="0"/>
              <w:spacing w:before="60" w:after="60"/>
              <w:jc w:val="center"/>
              <w:rPr>
                <w:rFonts w:eastAsia="MS Mincho" w:cs="Arial"/>
                <w:color w:val="FFFFFF"/>
                <w:sz w:val="18"/>
                <w:szCs w:val="18"/>
                <w:lang w:eastAsia="ja-JP"/>
              </w:rPr>
            </w:pPr>
            <w:r>
              <w:rPr>
                <w:rFonts w:eastAsia="MS Mincho" w:cs="Arial"/>
                <w:color w:val="FFFFFF"/>
                <w:sz w:val="18"/>
                <w:szCs w:val="18"/>
                <w:lang w:eastAsia="ja-JP"/>
              </w:rPr>
              <w:t>Activities and Outputs</w:t>
            </w:r>
          </w:p>
        </w:tc>
      </w:tr>
      <w:tr w:rsidR="004E3340" w14:paraId="6ECF2245" w14:textId="77777777" w:rsidTr="004E3340">
        <w:tc>
          <w:tcPr>
            <w:tcW w:w="838" w:type="dxa"/>
            <w:tcBorders>
              <w:top w:val="single" w:sz="4" w:space="0" w:color="FFFFFF"/>
              <w:bottom w:val="single" w:sz="4" w:space="0" w:color="FFFFFF"/>
              <w:right w:val="single" w:sz="4" w:space="0" w:color="FFFFFF"/>
            </w:tcBorders>
            <w:shd w:val="clear" w:color="auto" w:fill="D0DCEE"/>
            <w:vAlign w:val="center"/>
          </w:tcPr>
          <w:p w14:paraId="3816DCAE"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0</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601CCD0F"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Pre-PARCA Signature discussions</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4BF3AE16" w14:textId="77777777" w:rsidR="004E3340" w:rsidRDefault="004E3340" w:rsidP="004E3340">
            <w:pPr>
              <w:autoSpaceDE w:val="0"/>
              <w:autoSpaceDN w:val="0"/>
              <w:adjustRightInd w:val="0"/>
              <w:spacing w:before="60" w:after="60"/>
              <w:jc w:val="center"/>
              <w:rPr>
                <w:rFonts w:eastAsia="MS Mincho" w:cs="Arial"/>
                <w:sz w:val="18"/>
                <w:szCs w:val="18"/>
                <w:lang w:eastAsia="ja-JP"/>
              </w:rPr>
            </w:pPr>
          </w:p>
        </w:tc>
        <w:tc>
          <w:tcPr>
            <w:tcW w:w="5266" w:type="dxa"/>
            <w:tcBorders>
              <w:top w:val="single" w:sz="4" w:space="0" w:color="FFFFFF"/>
              <w:left w:val="single" w:sz="4" w:space="0" w:color="FFFFFF"/>
              <w:bottom w:val="single" w:sz="4" w:space="0" w:color="FFFFFF"/>
            </w:tcBorders>
            <w:shd w:val="clear" w:color="auto" w:fill="D0DCEE"/>
          </w:tcPr>
          <w:p w14:paraId="5E6A6293" w14:textId="585573B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Bi-lateral discussions between </w:t>
            </w:r>
            <w:del w:id="328" w:author="Appleby, Kirsty" w:date="2023-02-05T14:36:00Z">
              <w:r w:rsidDel="00386D80">
                <w:rPr>
                  <w:rFonts w:eastAsia="MS Mincho" w:cs="Arial"/>
                  <w:sz w:val="18"/>
                  <w:szCs w:val="18"/>
                  <w:lang w:eastAsia="ja-JP"/>
                </w:rPr>
                <w:delText>National Grid</w:delText>
              </w:r>
            </w:del>
            <w:ins w:id="329" w:author="Appleby, Kirsty" w:date="2023-02-05T14:36:00Z">
              <w:r w:rsidR="00386D80">
                <w:rPr>
                  <w:rFonts w:eastAsia="MS Mincho" w:cs="Arial"/>
                  <w:sz w:val="18"/>
                  <w:szCs w:val="18"/>
                  <w:lang w:eastAsia="ja-JP"/>
                </w:rPr>
                <w:t>National Gas Transmission</w:t>
              </w:r>
            </w:ins>
            <w:r>
              <w:rPr>
                <w:rFonts w:eastAsia="MS Mincho" w:cs="Arial"/>
                <w:sz w:val="18"/>
                <w:szCs w:val="18"/>
                <w:lang w:eastAsia="ja-JP"/>
              </w:rPr>
              <w:t xml:space="preserve"> and a customer before a PARCA has been agreed.</w:t>
            </w:r>
          </w:p>
          <w:p w14:paraId="3254806A" w14:textId="77777777" w:rsidR="004E3340" w:rsidRDefault="004E3340" w:rsidP="004E3340">
            <w:pPr>
              <w:autoSpaceDE w:val="0"/>
              <w:autoSpaceDN w:val="0"/>
              <w:adjustRightInd w:val="0"/>
              <w:spacing w:before="60" w:after="60"/>
              <w:jc w:val="center"/>
              <w:rPr>
                <w:rFonts w:eastAsia="MS Mincho" w:cs="Arial"/>
                <w:i/>
                <w:iCs/>
                <w:sz w:val="18"/>
                <w:szCs w:val="18"/>
                <w:lang w:eastAsia="ja-JP"/>
              </w:rPr>
            </w:pPr>
            <w:r>
              <w:rPr>
                <w:rFonts w:eastAsia="MS Mincho" w:cs="Arial"/>
                <w:i/>
                <w:iCs/>
                <w:sz w:val="18"/>
                <w:szCs w:val="18"/>
                <w:lang w:eastAsia="ja-JP"/>
              </w:rPr>
              <w:t>This is not technically a PARCA Phase however it has been included for completeness</w:t>
            </w:r>
          </w:p>
        </w:tc>
      </w:tr>
      <w:tr w:rsidR="004E3340" w14:paraId="60B053CC" w14:textId="77777777" w:rsidTr="004E3340">
        <w:tc>
          <w:tcPr>
            <w:tcW w:w="838" w:type="dxa"/>
            <w:tcBorders>
              <w:top w:val="single" w:sz="4" w:space="0" w:color="FFFFFF"/>
              <w:bottom w:val="single" w:sz="4" w:space="0" w:color="FFFFFF"/>
              <w:right w:val="single" w:sz="4" w:space="0" w:color="FFFFFF"/>
            </w:tcBorders>
            <w:shd w:val="clear" w:color="auto" w:fill="D0DCEE"/>
            <w:vAlign w:val="center"/>
          </w:tcPr>
          <w:p w14:paraId="1B62A103"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1</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31C7B1F4"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PARCA Application Window &amp; ad-hoc QSEC Auction (if required)</w:t>
            </w:r>
          </w:p>
          <w:p w14:paraId="5502AA84" w14:textId="77777777" w:rsidR="004E3340" w:rsidRDefault="004E3340" w:rsidP="004E3340">
            <w:pPr>
              <w:autoSpaceDE w:val="0"/>
              <w:autoSpaceDN w:val="0"/>
              <w:adjustRightInd w:val="0"/>
              <w:spacing w:before="60" w:after="60"/>
              <w:jc w:val="center"/>
              <w:rPr>
                <w:rFonts w:eastAsia="MS Mincho" w:cs="Arial"/>
                <w:sz w:val="18"/>
                <w:szCs w:val="18"/>
                <w:lang w:eastAsia="ja-JP"/>
              </w:rPr>
            </w:pPr>
          </w:p>
          <w:p w14:paraId="625471BA"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Network Capability Assessment &amp; Investment Options Identified</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5C9BDC5D"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Up to 6 months</w:t>
            </w:r>
          </w:p>
        </w:tc>
        <w:tc>
          <w:tcPr>
            <w:tcW w:w="5266" w:type="dxa"/>
            <w:tcBorders>
              <w:top w:val="single" w:sz="4" w:space="0" w:color="FFFFFF"/>
              <w:left w:val="single" w:sz="4" w:space="0" w:color="FFFFFF"/>
              <w:bottom w:val="single" w:sz="4" w:space="0" w:color="FFFFFF"/>
            </w:tcBorders>
            <w:shd w:val="clear" w:color="auto" w:fill="D0DCEE"/>
          </w:tcPr>
          <w:p w14:paraId="6261B5EC" w14:textId="30E916CA"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The PARCA Application Window would be opened and </w:t>
            </w:r>
            <w:del w:id="330" w:author="Appleby, Kirsty" w:date="2023-02-05T14:36:00Z">
              <w:r w:rsidDel="00386D80">
                <w:rPr>
                  <w:rFonts w:eastAsia="MS Mincho" w:cs="Arial"/>
                  <w:sz w:val="18"/>
                  <w:szCs w:val="18"/>
                  <w:lang w:eastAsia="ja-JP"/>
                </w:rPr>
                <w:delText>National Grid</w:delText>
              </w:r>
            </w:del>
            <w:ins w:id="331" w:author="Appleby, Kirsty" w:date="2023-02-05T14:36:00Z">
              <w:r w:rsidR="00386D80">
                <w:rPr>
                  <w:rFonts w:eastAsia="MS Mincho" w:cs="Arial"/>
                  <w:sz w:val="18"/>
                  <w:szCs w:val="18"/>
                  <w:lang w:eastAsia="ja-JP"/>
                </w:rPr>
                <w:t>National Gas Transmission</w:t>
              </w:r>
            </w:ins>
            <w:r>
              <w:rPr>
                <w:rFonts w:eastAsia="MS Mincho" w:cs="Arial"/>
                <w:sz w:val="18"/>
                <w:szCs w:val="18"/>
                <w:lang w:eastAsia="ja-JP"/>
              </w:rPr>
              <w:t xml:space="preserve"> would undertake an Ad-hoc QSEC Auction if a PARCA </w:t>
            </w:r>
            <w:r w:rsidR="004D54B3">
              <w:rPr>
                <w:rFonts w:eastAsia="MS Mincho" w:cs="Arial"/>
                <w:sz w:val="18"/>
                <w:szCs w:val="18"/>
                <w:lang w:eastAsia="ja-JP"/>
              </w:rPr>
              <w:t xml:space="preserve">Application </w:t>
            </w:r>
            <w:r>
              <w:rPr>
                <w:rFonts w:eastAsia="MS Mincho" w:cs="Arial"/>
                <w:sz w:val="18"/>
                <w:szCs w:val="18"/>
                <w:lang w:eastAsia="ja-JP"/>
              </w:rPr>
              <w:t xml:space="preserve">requesting NTS Entry Capacity has been </w:t>
            </w:r>
            <w:r w:rsidR="004D54B3">
              <w:rPr>
                <w:rFonts w:eastAsia="MS Mincho" w:cs="Arial"/>
                <w:sz w:val="18"/>
                <w:szCs w:val="18"/>
                <w:lang w:eastAsia="ja-JP"/>
              </w:rPr>
              <w:t>accepted</w:t>
            </w:r>
            <w:r>
              <w:rPr>
                <w:rFonts w:eastAsia="MS Mincho" w:cs="Arial"/>
                <w:sz w:val="18"/>
                <w:szCs w:val="18"/>
                <w:lang w:eastAsia="ja-JP"/>
              </w:rPr>
              <w:t>.</w:t>
            </w:r>
          </w:p>
          <w:p w14:paraId="598D0C47" w14:textId="77777777" w:rsidR="004E3340" w:rsidRDefault="004E3340" w:rsidP="00FD6C94">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We would undertake network analysis to determine how the requested level of capacity could be provided to the PARCA </w:t>
            </w:r>
            <w:r w:rsidR="00FD6C94">
              <w:rPr>
                <w:rFonts w:eastAsia="MS Mincho" w:cs="Arial"/>
                <w:sz w:val="18"/>
                <w:szCs w:val="18"/>
                <w:lang w:eastAsia="ja-JP"/>
              </w:rPr>
              <w:t>A</w:t>
            </w:r>
            <w:r>
              <w:rPr>
                <w:rFonts w:eastAsia="MS Mincho" w:cs="Arial"/>
                <w:sz w:val="18"/>
                <w:szCs w:val="18"/>
                <w:lang w:eastAsia="ja-JP"/>
              </w:rPr>
              <w:t xml:space="preserve">pplicant / </w:t>
            </w:r>
            <w:r w:rsidR="00FD6C94">
              <w:rPr>
                <w:rFonts w:eastAsia="MS Mincho" w:cs="Arial"/>
                <w:sz w:val="18"/>
                <w:szCs w:val="18"/>
                <w:lang w:eastAsia="ja-JP"/>
              </w:rPr>
              <w:t>A</w:t>
            </w:r>
            <w:r>
              <w:rPr>
                <w:rFonts w:eastAsia="MS Mincho" w:cs="Arial"/>
                <w:sz w:val="18"/>
                <w:szCs w:val="18"/>
                <w:lang w:eastAsia="ja-JP"/>
              </w:rPr>
              <w:t xml:space="preserve">pplicants given our existing capacity obligations and forecast future supply and demand patterns. </w:t>
            </w:r>
          </w:p>
          <w:p w14:paraId="131CEF11"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We would make best use of existing system capability and / or NTS Capacity substitution, before considering investing in increased system capability. If network investment is required, we would determine the different available investment options.</w:t>
            </w:r>
          </w:p>
          <w:p w14:paraId="580C0889"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The outputs of the PARCA Phase 1 process would be issued to the PARCA </w:t>
            </w:r>
            <w:r w:rsidR="00FD6C94">
              <w:rPr>
                <w:rFonts w:eastAsia="MS Mincho" w:cs="Arial"/>
                <w:sz w:val="18"/>
                <w:szCs w:val="18"/>
                <w:lang w:eastAsia="ja-JP"/>
              </w:rPr>
              <w:t>A</w:t>
            </w:r>
            <w:r>
              <w:rPr>
                <w:rFonts w:eastAsia="MS Mincho" w:cs="Arial"/>
                <w:sz w:val="18"/>
                <w:szCs w:val="18"/>
                <w:lang w:eastAsia="ja-JP"/>
              </w:rPr>
              <w:t>pplicant in order that they can confirm whether they wish to proceed to PARCA Phase 2.</w:t>
            </w:r>
          </w:p>
        </w:tc>
      </w:tr>
      <w:tr w:rsidR="004E3340" w14:paraId="597138D2" w14:textId="77777777" w:rsidTr="004E3340">
        <w:tc>
          <w:tcPr>
            <w:tcW w:w="838" w:type="dxa"/>
            <w:tcBorders>
              <w:top w:val="single" w:sz="4" w:space="0" w:color="FFFFFF"/>
              <w:bottom w:val="single" w:sz="4" w:space="0" w:color="FFFFFF"/>
              <w:right w:val="single" w:sz="4" w:space="0" w:color="FFFFFF"/>
            </w:tcBorders>
            <w:shd w:val="clear" w:color="auto" w:fill="D0DCEE"/>
            <w:vAlign w:val="center"/>
          </w:tcPr>
          <w:p w14:paraId="678BA5C1" w14:textId="77777777" w:rsidR="004E3340" w:rsidRDefault="004E3340" w:rsidP="004E3340">
            <w:pPr>
              <w:tabs>
                <w:tab w:val="left" w:pos="1220"/>
              </w:tabs>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2</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7362C57C" w14:textId="77777777" w:rsidR="004E3340" w:rsidRDefault="004E3340" w:rsidP="004E3340">
            <w:pPr>
              <w:tabs>
                <w:tab w:val="left" w:pos="1220"/>
              </w:tabs>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Capacity Reserved &amp; Planning Submission Activities undertaken</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2F3F2739"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Up to 60 months</w:t>
            </w:r>
          </w:p>
        </w:tc>
        <w:tc>
          <w:tcPr>
            <w:tcW w:w="5266" w:type="dxa"/>
            <w:tcBorders>
              <w:top w:val="single" w:sz="4" w:space="0" w:color="FFFFFF"/>
              <w:left w:val="single" w:sz="4" w:space="0" w:color="FFFFFF"/>
              <w:bottom w:val="single" w:sz="4" w:space="0" w:color="FFFFFF"/>
            </w:tcBorders>
            <w:shd w:val="clear" w:color="auto" w:fill="D0DCEE"/>
          </w:tcPr>
          <w:p w14:paraId="24D0953E" w14:textId="77777777" w:rsidR="004E3340" w:rsidRDefault="004E3340" w:rsidP="00FD6C94">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Upon confirmation from the PARCA </w:t>
            </w:r>
            <w:r w:rsidR="00FD6C94">
              <w:rPr>
                <w:rFonts w:eastAsia="MS Mincho" w:cs="Arial"/>
                <w:sz w:val="18"/>
                <w:szCs w:val="18"/>
                <w:lang w:eastAsia="ja-JP"/>
              </w:rPr>
              <w:t>A</w:t>
            </w:r>
            <w:r>
              <w:rPr>
                <w:rFonts w:eastAsia="MS Mincho" w:cs="Arial"/>
                <w:sz w:val="18"/>
                <w:szCs w:val="18"/>
                <w:lang w:eastAsia="ja-JP"/>
              </w:rPr>
              <w:t xml:space="preserve">pplicant that they wish to proceed to PARCA Phase 2, the level of NTS Capacity identified in the PARCA Phase 1 outputs would be reserved at the appropriate NTS Exit and/or Entry Points for the PARCA </w:t>
            </w:r>
            <w:r w:rsidR="00FD6C94">
              <w:rPr>
                <w:rFonts w:eastAsia="MS Mincho" w:cs="Arial"/>
                <w:sz w:val="18"/>
                <w:szCs w:val="18"/>
                <w:lang w:eastAsia="ja-JP"/>
              </w:rPr>
              <w:t>A</w:t>
            </w:r>
            <w:r>
              <w:rPr>
                <w:rFonts w:eastAsia="MS Mincho" w:cs="Arial"/>
                <w:sz w:val="18"/>
                <w:szCs w:val="18"/>
                <w:lang w:eastAsia="ja-JP"/>
              </w:rPr>
              <w:t xml:space="preserve">pplicant. </w:t>
            </w:r>
          </w:p>
          <w:p w14:paraId="70FA35B3" w14:textId="5E010826" w:rsidR="004E3340" w:rsidRDefault="004E3340" w:rsidP="004E3340">
            <w:pPr>
              <w:autoSpaceDE w:val="0"/>
              <w:autoSpaceDN w:val="0"/>
              <w:adjustRightInd w:val="0"/>
              <w:spacing w:before="60" w:after="60"/>
              <w:jc w:val="center"/>
              <w:rPr>
                <w:rFonts w:eastAsia="MS Mincho" w:cs="Arial"/>
                <w:sz w:val="18"/>
                <w:szCs w:val="18"/>
                <w:lang w:eastAsia="ja-JP"/>
              </w:rPr>
            </w:pPr>
            <w:del w:id="332" w:author="Appleby, Kirsty" w:date="2023-02-05T14:36:00Z">
              <w:r w:rsidDel="00386D80">
                <w:rPr>
                  <w:rFonts w:eastAsia="MS Mincho" w:cs="Arial"/>
                  <w:sz w:val="18"/>
                  <w:szCs w:val="18"/>
                  <w:lang w:eastAsia="ja-JP"/>
                </w:rPr>
                <w:delText>National Grid</w:delText>
              </w:r>
            </w:del>
            <w:ins w:id="333" w:author="Appleby, Kirsty" w:date="2023-02-05T14:36:00Z">
              <w:r w:rsidR="00386D80">
                <w:rPr>
                  <w:rFonts w:eastAsia="MS Mincho" w:cs="Arial"/>
                  <w:sz w:val="18"/>
                  <w:szCs w:val="18"/>
                  <w:lang w:eastAsia="ja-JP"/>
                </w:rPr>
                <w:t>National Gas Transmission</w:t>
              </w:r>
            </w:ins>
            <w:r>
              <w:rPr>
                <w:rFonts w:eastAsia="MS Mincho" w:cs="Arial"/>
                <w:sz w:val="18"/>
                <w:szCs w:val="18"/>
                <w:lang w:eastAsia="ja-JP"/>
              </w:rPr>
              <w:t xml:space="preserve"> would undertake the appropriate works, if required, and will progress investment design works and an appropriate planning application. PARCA Phase 2 would apply up to receipt of planning approval.</w:t>
            </w:r>
          </w:p>
          <w:p w14:paraId="49EB0D7C"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If no planning works are required to provide the NTS Capacity to the PARCA </w:t>
            </w:r>
            <w:r w:rsidR="00FD6C94">
              <w:rPr>
                <w:rFonts w:eastAsia="MS Mincho" w:cs="Arial"/>
                <w:sz w:val="18"/>
                <w:szCs w:val="18"/>
                <w:lang w:eastAsia="ja-JP"/>
              </w:rPr>
              <w:t>A</w:t>
            </w:r>
            <w:r>
              <w:rPr>
                <w:rFonts w:eastAsia="MS Mincho" w:cs="Arial"/>
                <w:sz w:val="18"/>
                <w:szCs w:val="18"/>
                <w:lang w:eastAsia="ja-JP"/>
              </w:rPr>
              <w:t>pplicant, it will be reserved until their respective capacity allocation date as identified in the PARCA Phase 1 outputs.</w:t>
            </w:r>
          </w:p>
        </w:tc>
      </w:tr>
      <w:tr w:rsidR="004E3340" w14:paraId="2BDE28BA" w14:textId="77777777" w:rsidTr="004E3340">
        <w:tc>
          <w:tcPr>
            <w:tcW w:w="838" w:type="dxa"/>
            <w:tcBorders>
              <w:top w:val="single" w:sz="4" w:space="0" w:color="FFFFFF"/>
              <w:bottom w:val="single" w:sz="4" w:space="0" w:color="FFFFFF"/>
              <w:right w:val="single" w:sz="4" w:space="0" w:color="FFFFFF"/>
            </w:tcBorders>
            <w:shd w:val="clear" w:color="auto" w:fill="D0DCEE"/>
            <w:vAlign w:val="center"/>
          </w:tcPr>
          <w:p w14:paraId="679DA3E8" w14:textId="77777777" w:rsidR="004E3340" w:rsidRDefault="004E3340" w:rsidP="004E3340">
            <w:pPr>
              <w:tabs>
                <w:tab w:val="left" w:pos="1130"/>
              </w:tabs>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3</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25A5F065" w14:textId="77777777" w:rsidR="004E3340" w:rsidRDefault="004E3340" w:rsidP="004E3340">
            <w:pPr>
              <w:tabs>
                <w:tab w:val="left" w:pos="1130"/>
              </w:tabs>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Capacity Allocation &amp; Construction Activities</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6A0428DB"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Up to 24 months</w:t>
            </w:r>
          </w:p>
        </w:tc>
        <w:tc>
          <w:tcPr>
            <w:tcW w:w="5266" w:type="dxa"/>
            <w:tcBorders>
              <w:top w:val="single" w:sz="4" w:space="0" w:color="FFFFFF"/>
              <w:left w:val="single" w:sz="4" w:space="0" w:color="FFFFFF"/>
              <w:bottom w:val="single" w:sz="4" w:space="0" w:color="FFFFFF"/>
            </w:tcBorders>
            <w:shd w:val="clear" w:color="auto" w:fill="D0DCEE"/>
          </w:tcPr>
          <w:p w14:paraId="3CA0556A" w14:textId="77777777" w:rsidR="004E3340" w:rsidRDefault="004E3340" w:rsidP="00FD6C94">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 xml:space="preserve">Following the completion of PARCA Phase 2 activities and upon confirmation from the PARCA </w:t>
            </w:r>
            <w:r w:rsidR="00FD6C94">
              <w:rPr>
                <w:rFonts w:eastAsia="MS Mincho" w:cs="Arial"/>
                <w:sz w:val="18"/>
                <w:szCs w:val="18"/>
                <w:lang w:eastAsia="ja-JP"/>
              </w:rPr>
              <w:t>A</w:t>
            </w:r>
            <w:r>
              <w:rPr>
                <w:rFonts w:eastAsia="MS Mincho" w:cs="Arial"/>
                <w:sz w:val="18"/>
                <w:szCs w:val="18"/>
                <w:lang w:eastAsia="ja-JP"/>
              </w:rPr>
              <w:t xml:space="preserve">pplicant, the reserved NTS Capacity will be </w:t>
            </w:r>
            <w:proofErr w:type="gramStart"/>
            <w:r>
              <w:rPr>
                <w:rFonts w:eastAsia="MS Mincho" w:cs="Arial"/>
                <w:sz w:val="18"/>
                <w:szCs w:val="18"/>
                <w:lang w:eastAsia="ja-JP"/>
              </w:rPr>
              <w:t>allocated</w:t>
            </w:r>
            <w:proofErr w:type="gramEnd"/>
            <w:r>
              <w:rPr>
                <w:rFonts w:eastAsia="MS Mincho" w:cs="Arial"/>
                <w:sz w:val="18"/>
                <w:szCs w:val="18"/>
                <w:lang w:eastAsia="ja-JP"/>
              </w:rPr>
              <w:t xml:space="preserve"> and construction activities (if required) would begin. </w:t>
            </w:r>
          </w:p>
          <w:p w14:paraId="6DF9A703"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If a contractual or commercial solution can be agreed as an alter</w:t>
            </w:r>
            <w:r w:rsidR="00E727EE">
              <w:rPr>
                <w:rFonts w:eastAsia="MS Mincho" w:cs="Arial"/>
                <w:sz w:val="18"/>
                <w:szCs w:val="18"/>
                <w:lang w:eastAsia="ja-JP"/>
              </w:rPr>
              <w:t>n</w:t>
            </w:r>
            <w:r>
              <w:rPr>
                <w:rFonts w:eastAsia="MS Mincho" w:cs="Arial"/>
                <w:sz w:val="18"/>
                <w:szCs w:val="18"/>
                <w:lang w:eastAsia="ja-JP"/>
              </w:rPr>
              <w:t xml:space="preserve">ative to </w:t>
            </w:r>
            <w:proofErr w:type="gramStart"/>
            <w:r>
              <w:rPr>
                <w:rFonts w:eastAsia="MS Mincho" w:cs="Arial"/>
                <w:sz w:val="18"/>
                <w:szCs w:val="18"/>
                <w:lang w:eastAsia="ja-JP"/>
              </w:rPr>
              <w:t>construction</w:t>
            </w:r>
            <w:proofErr w:type="gramEnd"/>
            <w:r>
              <w:rPr>
                <w:rFonts w:eastAsia="MS Mincho" w:cs="Arial"/>
                <w:sz w:val="18"/>
                <w:szCs w:val="18"/>
                <w:lang w:eastAsia="ja-JP"/>
              </w:rPr>
              <w:t xml:space="preserve"> then it would also be finalised and agreed during PARCA Phase 3. </w:t>
            </w:r>
          </w:p>
          <w:p w14:paraId="1D890053" w14:textId="77777777" w:rsidR="004E3340" w:rsidRDefault="004E3340" w:rsidP="004E3340">
            <w:pPr>
              <w:autoSpaceDE w:val="0"/>
              <w:autoSpaceDN w:val="0"/>
              <w:adjustRightInd w:val="0"/>
              <w:spacing w:before="60" w:after="60"/>
              <w:jc w:val="center"/>
              <w:rPr>
                <w:rFonts w:eastAsia="MS Mincho" w:cs="Arial"/>
                <w:sz w:val="18"/>
                <w:szCs w:val="18"/>
                <w:lang w:eastAsia="ja-JP"/>
              </w:rPr>
            </w:pPr>
            <w:r>
              <w:rPr>
                <w:rFonts w:eastAsia="MS Mincho" w:cs="Arial"/>
                <w:sz w:val="18"/>
                <w:szCs w:val="18"/>
                <w:lang w:eastAsia="ja-JP"/>
              </w:rPr>
              <w:t>Upon allocation of any reserved NTS Capacity, UNC User Commitment applies.</w:t>
            </w:r>
          </w:p>
        </w:tc>
      </w:tr>
    </w:tbl>
    <w:p w14:paraId="04CD205F" w14:textId="77777777" w:rsidR="004E3340" w:rsidRDefault="004E3340" w:rsidP="00E95347"/>
    <w:p w14:paraId="4C5F83D9" w14:textId="77777777" w:rsidR="00667503" w:rsidRDefault="00667503" w:rsidP="00667503">
      <w:pPr>
        <w:rPr>
          <w:rFonts w:cs="Arial"/>
          <w:w w:val="102"/>
          <w:sz w:val="20"/>
        </w:rPr>
      </w:pPr>
      <w:r w:rsidRPr="002E1D31">
        <w:rPr>
          <w:rFonts w:cs="Arial"/>
          <w:b/>
          <w:w w:val="102"/>
          <w:szCs w:val="22"/>
        </w:rPr>
        <w:t>PARCA Scenarios</w:t>
      </w:r>
      <w:r>
        <w:rPr>
          <w:rFonts w:cs="Arial"/>
          <w:w w:val="102"/>
          <w:sz w:val="20"/>
        </w:rPr>
        <w:t>:</w:t>
      </w:r>
    </w:p>
    <w:p w14:paraId="07520389" w14:textId="3F154641" w:rsidR="000F161B" w:rsidRDefault="00667503" w:rsidP="000F161B">
      <w:pPr>
        <w:rPr>
          <w:rFonts w:cs="Arial"/>
          <w:szCs w:val="22"/>
        </w:rPr>
      </w:pPr>
      <w:del w:id="334" w:author="Appleby, Kirsty" w:date="2023-02-05T14:36:00Z">
        <w:r w:rsidRPr="00CB22C8" w:rsidDel="00386D80">
          <w:rPr>
            <w:rFonts w:cs="Arial"/>
            <w:szCs w:val="22"/>
          </w:rPr>
          <w:delText>National Grid</w:delText>
        </w:r>
      </w:del>
      <w:ins w:id="335" w:author="Appleby, Kirsty" w:date="2023-02-05T14:36:00Z">
        <w:r w:rsidR="00386D80">
          <w:rPr>
            <w:rFonts w:cs="Arial"/>
            <w:szCs w:val="22"/>
          </w:rPr>
          <w:t>National Gas Transmission</w:t>
        </w:r>
      </w:ins>
      <w:r>
        <w:rPr>
          <w:rFonts w:cs="Arial"/>
          <w:szCs w:val="22"/>
        </w:rPr>
        <w:t xml:space="preserve"> has produced a </w:t>
      </w:r>
      <w:r w:rsidRPr="00EB1C69">
        <w:rPr>
          <w:rFonts w:cs="Arial"/>
          <w:szCs w:val="22"/>
        </w:rPr>
        <w:t xml:space="preserve">set of slides </w:t>
      </w:r>
      <w:r>
        <w:rPr>
          <w:rFonts w:cs="Arial"/>
          <w:szCs w:val="22"/>
        </w:rPr>
        <w:t>which describe</w:t>
      </w:r>
      <w:r w:rsidRPr="00EB1C69">
        <w:rPr>
          <w:rFonts w:cs="Arial"/>
          <w:szCs w:val="22"/>
        </w:rPr>
        <w:t xml:space="preserve"> examples of interacting projects which were presented at Transmission Workgroup</w:t>
      </w:r>
      <w:r>
        <w:rPr>
          <w:rFonts w:cs="Arial"/>
          <w:szCs w:val="22"/>
        </w:rPr>
        <w:t xml:space="preserve">. </w:t>
      </w:r>
      <w:r w:rsidR="000F161B">
        <w:rPr>
          <w:rFonts w:cs="Arial"/>
          <w:szCs w:val="22"/>
        </w:rPr>
        <w:t>Please select the following link to access these slides</w:t>
      </w:r>
      <w:r w:rsidR="006042EC">
        <w:rPr>
          <w:rFonts w:cs="Arial"/>
          <w:szCs w:val="22"/>
        </w:rPr>
        <w:t>:</w:t>
      </w:r>
      <w:r w:rsidR="000F161B">
        <w:rPr>
          <w:rFonts w:cs="Arial"/>
          <w:szCs w:val="22"/>
        </w:rPr>
        <w:t xml:space="preserve"> </w:t>
      </w:r>
    </w:p>
    <w:p w14:paraId="6FC4F2B1" w14:textId="0F7EBB26" w:rsidR="00667503" w:rsidRPr="00CC0664" w:rsidRDefault="00A13420" w:rsidP="00E95347">
      <w:pPr>
        <w:rPr>
          <w:ins w:id="336" w:author="Appleby, Kirsty" w:date="2023-01-12T09:38:00Z"/>
          <w:rFonts w:eastAsia="MS Mincho"/>
        </w:rPr>
      </w:pPr>
      <w:ins w:id="337" w:author="Appleby, Kirsty" w:date="2023-01-12T09:38:00Z">
        <w:r>
          <w:rPr>
            <w:rFonts w:eastAsia="MS Mincho" w:cs="Arial"/>
            <w:szCs w:val="22"/>
            <w:lang w:eastAsia="ja-JP"/>
          </w:rPr>
          <w:fldChar w:fldCharType="begin"/>
        </w:r>
        <w:r>
          <w:rPr>
            <w:rFonts w:eastAsia="MS Mincho" w:cs="Arial"/>
            <w:szCs w:val="22"/>
            <w:lang w:eastAsia="ja-JP"/>
          </w:rPr>
          <w:instrText xml:space="preserve"> HYPERLINK "</w:instrText>
        </w:r>
      </w:ins>
      <w:r w:rsidRPr="00700FB6">
        <w:rPr>
          <w:rFonts w:eastAsia="MS Mincho" w:cs="Arial"/>
          <w:szCs w:val="22"/>
          <w:lang w:eastAsia="ja-JP"/>
        </w:rPr>
        <w:instrText>https://www.gasgovernance.co.uk/index.php/tx/310113</w:instrText>
      </w:r>
      <w:ins w:id="338" w:author="Appleby, Kirsty" w:date="2023-01-12T09:38:00Z">
        <w:r>
          <w:rPr>
            <w:rFonts w:eastAsia="MS Mincho" w:cs="Arial"/>
            <w:szCs w:val="22"/>
            <w:lang w:eastAsia="ja-JP"/>
          </w:rPr>
          <w:instrText xml:space="preserve">" </w:instrText>
        </w:r>
        <w:r>
          <w:rPr>
            <w:rFonts w:eastAsia="MS Mincho" w:cs="Arial"/>
            <w:szCs w:val="22"/>
            <w:lang w:eastAsia="ja-JP"/>
          </w:rPr>
          <w:fldChar w:fldCharType="separate"/>
        </w:r>
      </w:ins>
      <w:r w:rsidRPr="000E70F9">
        <w:rPr>
          <w:rStyle w:val="Hyperlink"/>
          <w:rFonts w:eastAsia="MS Mincho" w:cs="Arial"/>
          <w:szCs w:val="22"/>
          <w:lang w:eastAsia="ja-JP"/>
        </w:rPr>
        <w:t>https://www.gasgovernance.co.uk/index.php/tx/310113</w:t>
      </w:r>
      <w:ins w:id="339" w:author="Appleby, Kirsty" w:date="2023-01-12T09:38:00Z">
        <w:r>
          <w:rPr>
            <w:rFonts w:eastAsia="MS Mincho" w:cs="Arial"/>
            <w:szCs w:val="22"/>
            <w:lang w:eastAsia="ja-JP"/>
          </w:rPr>
          <w:fldChar w:fldCharType="end"/>
        </w:r>
      </w:ins>
    </w:p>
    <w:p w14:paraId="4D1A8938" w14:textId="77777777" w:rsidR="00A13420" w:rsidRPr="00CC0664" w:rsidRDefault="00A13420" w:rsidP="00E95347"/>
    <w:sectPr w:rsidR="00A13420" w:rsidRPr="00CC0664" w:rsidSect="00ED48C0">
      <w:headerReference w:type="even" r:id="rId59"/>
      <w:headerReference w:type="default" r:id="rId60"/>
      <w:footerReference w:type="even" r:id="rId61"/>
      <w:footerReference w:type="default" r:id="rId62"/>
      <w:headerReference w:type="first" r:id="rId63"/>
      <w:endnotePr>
        <w:numFmt w:val="lowerLetter"/>
      </w:endnotePr>
      <w:type w:val="evenPage"/>
      <w:pgSz w:w="11906" w:h="16838" w:code="9"/>
      <w:pgMar w:top="1418" w:right="1440" w:bottom="1259" w:left="14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0179C" w14:textId="77777777" w:rsidR="00505342" w:rsidRDefault="00505342">
      <w:r>
        <w:separator/>
      </w:r>
    </w:p>
  </w:endnote>
  <w:endnote w:type="continuationSeparator" w:id="0">
    <w:p w14:paraId="3C31F8AD" w14:textId="77777777" w:rsidR="00505342" w:rsidRDefault="00505342">
      <w:r>
        <w:continuationSeparator/>
      </w:r>
    </w:p>
  </w:endnote>
  <w:endnote w:type="continuationNotice" w:id="1">
    <w:p w14:paraId="67E3C3E5" w14:textId="77777777" w:rsidR="00505342" w:rsidRDefault="00505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078C4D6-6C00-4969-910E-6213E7503025}"/>
  </w:font>
  <w:font w:name="Times New Roman">
    <w:panose1 w:val="02020603050405020304"/>
    <w:charset w:val="00"/>
    <w:family w:val="roman"/>
    <w:pitch w:val="variable"/>
    <w:sig w:usb0="E0002EFF" w:usb1="C000785B" w:usb2="00000009" w:usb3="00000000" w:csb0="000001FF" w:csb1="00000000"/>
    <w:embedRegular r:id="rId2" w:fontKey="{4FFF5206-51AF-40BC-A244-79F0D2F963DB}"/>
    <w:embedBold r:id="rId3" w:fontKey="{AE4931BF-94C3-4B58-A88A-E7426CA3F341}"/>
    <w:embedItalic r:id="rId4" w:fontKey="{15BA64D2-929A-49DB-8BD1-EF1357233117}"/>
    <w:embedBoldItalic r:id="rId5" w:fontKey="{81F50432-1BF7-451D-80E1-0B139CDFEF1E}"/>
  </w:font>
  <w:font w:name="Courier New">
    <w:panose1 w:val="02070309020205020404"/>
    <w:charset w:val="00"/>
    <w:family w:val="modern"/>
    <w:pitch w:val="fixed"/>
    <w:sig w:usb0="E0002EFF" w:usb1="C0007843" w:usb2="00000009" w:usb3="00000000" w:csb0="000001FF" w:csb1="00000000"/>
    <w:embedRegular r:id="rId6" w:fontKey="{F43194D1-5CB2-4365-B2B9-A531EDCC0112}"/>
  </w:font>
  <w:font w:name="Wingdings">
    <w:panose1 w:val="05000000000000000000"/>
    <w:charset w:val="02"/>
    <w:family w:val="auto"/>
    <w:pitch w:val="variable"/>
    <w:sig w:usb0="00000000" w:usb1="10000000" w:usb2="00000000" w:usb3="00000000" w:csb0="80000000" w:csb1="00000000"/>
    <w:embedRegular r:id="rId7" w:fontKey="{73BE97DF-E67C-4DBC-9705-5A7D16B7D30E}"/>
  </w:font>
  <w:font w:name="Arial">
    <w:panose1 w:val="020B0604020202020204"/>
    <w:charset w:val="00"/>
    <w:family w:val="swiss"/>
    <w:pitch w:val="variable"/>
    <w:sig w:usb0="E0002EFF" w:usb1="C000785B" w:usb2="00000009" w:usb3="00000000" w:csb0="000001FF" w:csb1="00000000"/>
    <w:embedRegular r:id="rId8" w:fontKey="{AF24EDA4-6C35-4A42-9964-3AF3F14B32BB}"/>
    <w:embedBold r:id="rId9" w:fontKey="{1F34CF76-1BB8-4950-9A8E-90AB5453521D}"/>
    <w:embedItalic r:id="rId10" w:fontKey="{EA33F879-EE30-4431-8D77-D5581FE4D0F2}"/>
    <w:embedBoldItalic r:id="rId11" w:fontKey="{A9829C7F-59D7-41C1-AF00-D5C6A064658E}"/>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2" w:fontKey="{75FEBB47-FD5A-44CD-B923-DC61AB38695B}"/>
    <w:embedItalic r:id="rId13" w:fontKey="{95EC4DAD-AD5B-43AE-852A-56FF0B89B7FA}"/>
  </w:font>
  <w:font w:name="Arial (W1)">
    <w:altName w:val="Arial"/>
    <w:panose1 w:val="00000000000000000000"/>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4" w:fontKey="{DD28905C-A674-4CAE-9AFC-6287993FBCC9}"/>
  </w:font>
  <w:font w:name="Calibri">
    <w:panose1 w:val="020F0502020204030204"/>
    <w:charset w:val="00"/>
    <w:family w:val="swiss"/>
    <w:pitch w:val="variable"/>
    <w:sig w:usb0="E4002EFF" w:usb1="C000247B" w:usb2="00000009" w:usb3="00000000" w:csb0="000001FF" w:csb1="00000000"/>
    <w:embedRegular r:id="rId15" w:fontKey="{D8E20000-8AF2-42E1-BC6E-8800D30FD193}"/>
  </w:font>
  <w:font w:name="Yu Mincho">
    <w:charset w:val="80"/>
    <w:family w:val="roman"/>
    <w:pitch w:val="variable"/>
    <w:sig w:usb0="800002E7" w:usb1="2AC7FCFF" w:usb2="00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FBB2005D-C464-41AE-8B6C-5951FE467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5F3C" w14:textId="77777777" w:rsidR="00B374FB" w:rsidRDefault="00B37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7042" w14:textId="77777777" w:rsidR="00B374FB" w:rsidRDefault="00B374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401C" w14:textId="77777777" w:rsidR="003768E3" w:rsidRDefault="003768E3" w:rsidP="00FD054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5FCC" w14:textId="14937A25" w:rsidR="003768E3" w:rsidRPr="00F03182" w:rsidRDefault="003768E3">
    <w:pPr>
      <w:pStyle w:val="Footer"/>
      <w:jc w:val="center"/>
      <w:rPr>
        <w:color w:val="000000"/>
      </w:rPr>
    </w:pPr>
    <w:r w:rsidRPr="00FD0545">
      <w:rPr>
        <w:rStyle w:val="PageNumber"/>
        <w:color w:val="000000"/>
      </w:rPr>
      <w:t xml:space="preserve">Page </w:t>
    </w:r>
    <w:r w:rsidRPr="00FD0545">
      <w:rPr>
        <w:rStyle w:val="PageNumber"/>
        <w:color w:val="000000"/>
      </w:rPr>
      <w:fldChar w:fldCharType="begin"/>
    </w:r>
    <w:r w:rsidRPr="00FD0545">
      <w:rPr>
        <w:rStyle w:val="PageNumber"/>
        <w:color w:val="000000"/>
      </w:rPr>
      <w:instrText xml:space="preserve"> PAGE </w:instrText>
    </w:r>
    <w:r w:rsidRPr="00FD0545">
      <w:rPr>
        <w:rStyle w:val="PageNumber"/>
        <w:color w:val="000000"/>
      </w:rPr>
      <w:fldChar w:fldCharType="separate"/>
    </w:r>
    <w:r>
      <w:rPr>
        <w:rStyle w:val="PageNumber"/>
        <w:noProof/>
        <w:color w:val="000000"/>
      </w:rPr>
      <w:t>2</w:t>
    </w:r>
    <w:r w:rsidRPr="00FD0545">
      <w:rPr>
        <w:rStyle w:val="PageNumber"/>
        <w:color w:val="000000"/>
      </w:rPr>
      <w:fldChar w:fldCharType="end"/>
    </w:r>
    <w:r w:rsidRPr="00FD0545">
      <w:rPr>
        <w:rStyle w:val="PageNumber"/>
        <w:color w:val="000000"/>
      </w:rPr>
      <w:t xml:space="preserve"> of </w:t>
    </w:r>
    <w:r w:rsidRPr="00FD0545">
      <w:rPr>
        <w:rStyle w:val="PageNumber"/>
        <w:color w:val="000000"/>
      </w:rPr>
      <w:fldChar w:fldCharType="begin"/>
    </w:r>
    <w:r w:rsidRPr="00FD0545">
      <w:rPr>
        <w:rStyle w:val="PageNumber"/>
        <w:color w:val="000000"/>
      </w:rPr>
      <w:instrText xml:space="preserve"> NUMPAGES </w:instrText>
    </w:r>
    <w:r w:rsidRPr="00FD0545">
      <w:rPr>
        <w:rStyle w:val="PageNumber"/>
        <w:color w:val="000000"/>
      </w:rPr>
      <w:fldChar w:fldCharType="separate"/>
    </w:r>
    <w:r w:rsidR="007B13B2">
      <w:rPr>
        <w:rStyle w:val="PageNumber"/>
        <w:noProof/>
        <w:color w:val="000000"/>
      </w:rPr>
      <w:t>34</w:t>
    </w:r>
    <w:r w:rsidRPr="00FD0545">
      <w:rPr>
        <w:rStyle w:val="PageNumbe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56AF" w14:textId="5CA936E7" w:rsidR="003768E3" w:rsidRPr="00F03182" w:rsidRDefault="003768E3">
    <w:pPr>
      <w:pStyle w:val="Footer"/>
      <w:jc w:val="center"/>
      <w:rPr>
        <w:szCs w:val="22"/>
      </w:rPr>
    </w:pPr>
    <w:r w:rsidRPr="00FD0545">
      <w:rPr>
        <w:rStyle w:val="PageNumber"/>
        <w:szCs w:val="22"/>
      </w:rPr>
      <w:t xml:space="preserve">Page </w:t>
    </w:r>
    <w:r w:rsidRPr="00FD0545">
      <w:rPr>
        <w:rStyle w:val="PageNumber"/>
        <w:szCs w:val="22"/>
      </w:rPr>
      <w:fldChar w:fldCharType="begin"/>
    </w:r>
    <w:r w:rsidRPr="00FD0545">
      <w:rPr>
        <w:rStyle w:val="PageNumber"/>
        <w:szCs w:val="22"/>
      </w:rPr>
      <w:instrText xml:space="preserve"> PAGE </w:instrText>
    </w:r>
    <w:r w:rsidRPr="00FD0545">
      <w:rPr>
        <w:rStyle w:val="PageNumber"/>
        <w:szCs w:val="22"/>
      </w:rPr>
      <w:fldChar w:fldCharType="separate"/>
    </w:r>
    <w:r w:rsidR="007B13B2">
      <w:rPr>
        <w:rStyle w:val="PageNumber"/>
        <w:noProof/>
        <w:szCs w:val="22"/>
      </w:rPr>
      <w:t>2</w:t>
    </w:r>
    <w:r w:rsidRPr="00FD0545">
      <w:rPr>
        <w:rStyle w:val="PageNumber"/>
        <w:szCs w:val="22"/>
      </w:rPr>
      <w:fldChar w:fldCharType="end"/>
    </w:r>
    <w:r w:rsidRPr="00FD0545">
      <w:rPr>
        <w:rStyle w:val="PageNumber"/>
        <w:szCs w:val="22"/>
      </w:rPr>
      <w:t xml:space="preserve"> of </w:t>
    </w:r>
    <w:r w:rsidRPr="00FD0545">
      <w:rPr>
        <w:rStyle w:val="PageNumber"/>
        <w:szCs w:val="22"/>
      </w:rPr>
      <w:fldChar w:fldCharType="begin"/>
    </w:r>
    <w:r w:rsidRPr="00FD0545">
      <w:rPr>
        <w:rStyle w:val="PageNumber"/>
        <w:szCs w:val="22"/>
      </w:rPr>
      <w:instrText xml:space="preserve"> NUMPAGES </w:instrText>
    </w:r>
    <w:r w:rsidRPr="00FD0545">
      <w:rPr>
        <w:rStyle w:val="PageNumber"/>
        <w:szCs w:val="22"/>
      </w:rPr>
      <w:fldChar w:fldCharType="separate"/>
    </w:r>
    <w:r w:rsidR="007B13B2">
      <w:rPr>
        <w:rStyle w:val="PageNumber"/>
        <w:noProof/>
        <w:szCs w:val="22"/>
      </w:rPr>
      <w:t>34</w:t>
    </w:r>
    <w:r w:rsidRPr="00FD0545">
      <w:rPr>
        <w:rStyle w:val="PageNumbe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D6084" w14:textId="77777777" w:rsidR="00505342" w:rsidRDefault="00505342">
      <w:pPr>
        <w:pStyle w:val="i"/>
        <w:numPr>
          <w:ilvl w:val="0"/>
          <w:numId w:val="0"/>
        </w:numPr>
      </w:pPr>
      <w:r>
        <w:separator/>
      </w:r>
    </w:p>
  </w:footnote>
  <w:footnote w:type="continuationSeparator" w:id="0">
    <w:p w14:paraId="192FF30D" w14:textId="77777777" w:rsidR="00505342" w:rsidRDefault="00505342">
      <w:r>
        <w:continuationSeparator/>
      </w:r>
    </w:p>
  </w:footnote>
  <w:footnote w:type="continuationNotice" w:id="1">
    <w:p w14:paraId="15513820" w14:textId="77777777" w:rsidR="00505342" w:rsidRDefault="00505342"/>
  </w:footnote>
  <w:footnote w:id="2">
    <w:p w14:paraId="0E267251" w14:textId="77777777" w:rsidR="003768E3" w:rsidRPr="00266894" w:rsidRDefault="003768E3">
      <w:pPr>
        <w:pStyle w:val="FootnoteText"/>
        <w:rPr>
          <w:sz w:val="18"/>
          <w:szCs w:val="18"/>
        </w:rPr>
      </w:pPr>
      <w:r w:rsidRPr="00266894">
        <w:rPr>
          <w:rStyle w:val="FootnoteReference"/>
          <w:sz w:val="18"/>
          <w:szCs w:val="18"/>
          <w:vertAlign w:val="superscript"/>
        </w:rPr>
        <w:footnoteRef/>
      </w:r>
      <w:r w:rsidRPr="00266894">
        <w:rPr>
          <w:sz w:val="18"/>
          <w:szCs w:val="18"/>
          <w:vertAlign w:val="superscript"/>
        </w:rPr>
        <w:t xml:space="preserve"> </w:t>
      </w:r>
      <w:r w:rsidRPr="00266894">
        <w:rPr>
          <w:sz w:val="18"/>
          <w:szCs w:val="18"/>
        </w:rPr>
        <w:t>This Statement is often abbreviated to the “ExCS”.</w:t>
      </w:r>
    </w:p>
  </w:footnote>
  <w:footnote w:id="3">
    <w:p w14:paraId="73FC37C2" w14:textId="77777777" w:rsidR="003768E3" w:rsidRDefault="003768E3">
      <w:pPr>
        <w:pStyle w:val="FootnoteText"/>
      </w:pPr>
      <w:r w:rsidRPr="00D92CF3">
        <w:rPr>
          <w:rStyle w:val="FootnoteReference"/>
          <w:sz w:val="18"/>
          <w:szCs w:val="18"/>
          <w:vertAlign w:val="superscript"/>
        </w:rPr>
        <w:footnoteRef/>
      </w:r>
      <w:r w:rsidRPr="00266894">
        <w:rPr>
          <w:sz w:val="18"/>
          <w:szCs w:val="18"/>
        </w:rPr>
        <w:t xml:space="preserve"> The gas National Transmission System</w:t>
      </w:r>
    </w:p>
  </w:footnote>
  <w:footnote w:id="4">
    <w:p w14:paraId="2DF3FF5E" w14:textId="77777777" w:rsidR="003768E3" w:rsidRDefault="003768E3">
      <w:pPr>
        <w:pStyle w:val="FootnoteText"/>
      </w:pPr>
      <w:r w:rsidRPr="002B15A7">
        <w:rPr>
          <w:rStyle w:val="FootnoteReference"/>
          <w:vertAlign w:val="superscript"/>
        </w:rPr>
        <w:footnoteRef/>
      </w:r>
      <w:r>
        <w:t xml:space="preserve"> </w:t>
      </w:r>
      <w:r w:rsidRPr="001A6B31">
        <w:rPr>
          <w:rFonts w:cs="Arial"/>
          <w:sz w:val="18"/>
          <w:szCs w:val="18"/>
        </w:rPr>
        <w:t xml:space="preserve">For the avoidance of doubt, </w:t>
      </w:r>
      <w:r>
        <w:rPr>
          <w:rFonts w:cs="Arial"/>
          <w:sz w:val="18"/>
          <w:szCs w:val="18"/>
        </w:rPr>
        <w:t xml:space="preserve">references to </w:t>
      </w:r>
      <w:r w:rsidRPr="000F6CDF">
        <w:rPr>
          <w:rFonts w:cs="Arial"/>
          <w:b/>
          <w:i/>
          <w:sz w:val="18"/>
          <w:szCs w:val="18"/>
        </w:rPr>
        <w:t>Obligated E</w:t>
      </w:r>
      <w:r>
        <w:rPr>
          <w:rFonts w:cs="Arial"/>
          <w:b/>
          <w:i/>
          <w:sz w:val="18"/>
          <w:szCs w:val="18"/>
        </w:rPr>
        <w:t>xit</w:t>
      </w:r>
      <w:r w:rsidRPr="000F6CDF">
        <w:rPr>
          <w:rFonts w:cs="Arial"/>
          <w:b/>
          <w:i/>
          <w:sz w:val="18"/>
          <w:szCs w:val="18"/>
        </w:rPr>
        <w:t xml:space="preserve"> Capacity</w:t>
      </w:r>
      <w:r w:rsidRPr="001A6B31">
        <w:rPr>
          <w:rFonts w:cs="Arial"/>
          <w:sz w:val="18"/>
          <w:szCs w:val="18"/>
        </w:rPr>
        <w:t xml:space="preserve"> </w:t>
      </w:r>
      <w:r>
        <w:rPr>
          <w:rFonts w:cs="Arial"/>
          <w:sz w:val="18"/>
          <w:szCs w:val="18"/>
        </w:rPr>
        <w:t xml:space="preserve">can be taken to mean </w:t>
      </w:r>
      <w:r w:rsidRPr="000F6CDF">
        <w:rPr>
          <w:rFonts w:cs="Arial"/>
          <w:b/>
          <w:sz w:val="18"/>
          <w:szCs w:val="18"/>
        </w:rPr>
        <w:t>Technical Interconnection Point Capacity</w:t>
      </w:r>
      <w:r>
        <w:rPr>
          <w:rFonts w:cs="Arial"/>
          <w:sz w:val="18"/>
          <w:szCs w:val="18"/>
        </w:rPr>
        <w:t xml:space="preserve"> with regards to Exit Interconnection Points</w:t>
      </w:r>
      <w:r w:rsidRPr="001A6B31">
        <w:rPr>
          <w:rFonts w:cs="Arial"/>
          <w:sz w:val="18"/>
          <w:szCs w:val="18"/>
        </w:rPr>
        <w:t>.</w:t>
      </w:r>
    </w:p>
  </w:footnote>
  <w:footnote w:id="5">
    <w:p w14:paraId="04989697" w14:textId="77777777" w:rsidR="003768E3" w:rsidRDefault="003768E3">
      <w:pPr>
        <w:pStyle w:val="FootnoteText"/>
      </w:pPr>
      <w:r w:rsidRPr="002B15A7">
        <w:rPr>
          <w:rStyle w:val="FootnoteReference"/>
          <w:vertAlign w:val="superscript"/>
        </w:rPr>
        <w:footnoteRef/>
      </w:r>
      <w:r w:rsidRPr="002B15A7">
        <w:rPr>
          <w:vertAlign w:val="superscript"/>
        </w:rPr>
        <w:t xml:space="preserve"> </w:t>
      </w:r>
      <w:r w:rsidRPr="009B2043">
        <w:rPr>
          <w:sz w:val="18"/>
          <w:szCs w:val="18"/>
        </w:rPr>
        <w:t>For</w:t>
      </w:r>
      <w:r>
        <w:rPr>
          <w:sz w:val="18"/>
          <w:szCs w:val="18"/>
        </w:rPr>
        <w:t xml:space="preserve"> the</w:t>
      </w:r>
      <w:r w:rsidRPr="009B2043">
        <w:rPr>
          <w:sz w:val="18"/>
          <w:szCs w:val="18"/>
        </w:rPr>
        <w:t xml:space="preserve"> </w:t>
      </w:r>
      <w:r>
        <w:rPr>
          <w:sz w:val="18"/>
          <w:szCs w:val="18"/>
        </w:rPr>
        <w:t>purpose of this Statement, references to NTS Exit Points</w:t>
      </w:r>
      <w:r w:rsidRPr="009B2043">
        <w:rPr>
          <w:sz w:val="18"/>
          <w:szCs w:val="18"/>
        </w:rPr>
        <w:t xml:space="preserve"> </w:t>
      </w:r>
      <w:r>
        <w:rPr>
          <w:sz w:val="18"/>
          <w:szCs w:val="18"/>
        </w:rPr>
        <w:t>can be taken to include</w:t>
      </w:r>
      <w:r w:rsidRPr="009B2043">
        <w:rPr>
          <w:sz w:val="18"/>
          <w:szCs w:val="18"/>
        </w:rPr>
        <w:t xml:space="preserve"> Interconnection Point</w:t>
      </w:r>
      <w:r>
        <w:rPr>
          <w:sz w:val="18"/>
          <w:szCs w:val="18"/>
        </w:rPr>
        <w:t>s</w:t>
      </w:r>
      <w:r w:rsidRPr="009B2043">
        <w:rPr>
          <w:sz w:val="18"/>
          <w:szCs w:val="18"/>
        </w:rPr>
        <w:t xml:space="preserve"> </w:t>
      </w:r>
      <w:r>
        <w:rPr>
          <w:sz w:val="18"/>
          <w:szCs w:val="18"/>
        </w:rPr>
        <w:t>where it regards consideration as a donor NTS Exit Point. An Interconnection Point NTS Exit Point may also be referred to in this Statement as an Exit IP.</w:t>
      </w:r>
    </w:p>
  </w:footnote>
  <w:footnote w:id="6">
    <w:p w14:paraId="6CD5BF5F" w14:textId="77777777" w:rsidR="003768E3" w:rsidRDefault="003768E3">
      <w:pPr>
        <w:pStyle w:val="FootnoteText"/>
      </w:pPr>
      <w:r w:rsidRPr="005A30C9">
        <w:rPr>
          <w:rStyle w:val="FootnoteReference"/>
          <w:vertAlign w:val="superscript"/>
        </w:rPr>
        <w:footnoteRef/>
      </w:r>
      <w:r>
        <w:t xml:space="preserve"> </w:t>
      </w:r>
      <w:r w:rsidRPr="00EC7290">
        <w:rPr>
          <w:sz w:val="18"/>
          <w:szCs w:val="18"/>
        </w:rPr>
        <w:t xml:space="preserve">A PARCA, a </w:t>
      </w:r>
      <w:r>
        <w:rPr>
          <w:sz w:val="18"/>
          <w:szCs w:val="18"/>
        </w:rPr>
        <w:t>“</w:t>
      </w:r>
      <w:r w:rsidRPr="00EC7290">
        <w:rPr>
          <w:sz w:val="18"/>
          <w:szCs w:val="18"/>
        </w:rPr>
        <w:t>Planning and Advanced Reservation of Capacity Agreement</w:t>
      </w:r>
      <w:r>
        <w:rPr>
          <w:sz w:val="18"/>
          <w:szCs w:val="18"/>
        </w:rPr>
        <w:t>”,</w:t>
      </w:r>
      <w:r w:rsidRPr="00EC7290">
        <w:rPr>
          <w:sz w:val="18"/>
          <w:szCs w:val="18"/>
        </w:rPr>
        <w:t xml:space="preserve"> is a bilateral agreement which allows non-code parties (Reservation Parties) or Users (Reservation Users) to reserve </w:t>
      </w:r>
      <w:r w:rsidRPr="0051709D">
        <w:rPr>
          <w:b/>
          <w:sz w:val="18"/>
          <w:szCs w:val="18"/>
        </w:rPr>
        <w:t>Quarterly NTS Entry Capacity</w:t>
      </w:r>
      <w:r w:rsidRPr="00EC7290">
        <w:rPr>
          <w:sz w:val="18"/>
          <w:szCs w:val="18"/>
        </w:rPr>
        <w:t xml:space="preserve"> and / or </w:t>
      </w:r>
      <w:r w:rsidRPr="0051709D">
        <w:rPr>
          <w:b/>
          <w:sz w:val="18"/>
          <w:szCs w:val="18"/>
        </w:rPr>
        <w:t>Enduring Annual NTS Exit (Flat) Capacity</w:t>
      </w:r>
      <w:r w:rsidRPr="00EC7290">
        <w:rPr>
          <w:sz w:val="18"/>
          <w:szCs w:val="18"/>
        </w:rPr>
        <w:t xml:space="preserve"> ahead of its registration to the User or, as the case maybe, a Nominated User (nominated by the Reservation Party).</w:t>
      </w:r>
    </w:p>
  </w:footnote>
  <w:footnote w:id="7">
    <w:p w14:paraId="5F1B9945" w14:textId="5D3E4846" w:rsidR="003768E3" w:rsidRDefault="003768E3">
      <w:pPr>
        <w:pStyle w:val="FootnoteText"/>
      </w:pPr>
      <w:r w:rsidRPr="005A30C9">
        <w:rPr>
          <w:rStyle w:val="FootnoteReference"/>
          <w:vertAlign w:val="superscript"/>
        </w:rPr>
        <w:footnoteRef/>
      </w:r>
      <w:r>
        <w:t xml:space="preserve"> </w:t>
      </w:r>
      <w:r w:rsidRPr="008E3CD5">
        <w:rPr>
          <w:sz w:val="18"/>
          <w:szCs w:val="18"/>
        </w:rPr>
        <w:t xml:space="preserve">An IP PARCA, an </w:t>
      </w:r>
      <w:r>
        <w:rPr>
          <w:sz w:val="18"/>
          <w:szCs w:val="18"/>
        </w:rPr>
        <w:t>“</w:t>
      </w:r>
      <w:r w:rsidRPr="008E3CD5">
        <w:rPr>
          <w:sz w:val="18"/>
          <w:szCs w:val="18"/>
        </w:rPr>
        <w:t>Interconnection Point Planning and Advanced Reservation of Capacity Agreement</w:t>
      </w:r>
      <w:r>
        <w:rPr>
          <w:sz w:val="18"/>
          <w:szCs w:val="18"/>
        </w:rPr>
        <w:t>”,</w:t>
      </w:r>
      <w:r w:rsidRPr="008E3CD5">
        <w:rPr>
          <w:sz w:val="18"/>
          <w:szCs w:val="18"/>
        </w:rPr>
        <w:t xml:space="preserve">  is a</w:t>
      </w:r>
      <w:r>
        <w:rPr>
          <w:sz w:val="18"/>
          <w:szCs w:val="18"/>
        </w:rPr>
        <w:t xml:space="preserve"> bilateral </w:t>
      </w:r>
      <w:r w:rsidRPr="008E3CD5">
        <w:rPr>
          <w:sz w:val="18"/>
          <w:szCs w:val="18"/>
        </w:rPr>
        <w:t xml:space="preserve">agreement  allowing  a  Shipper User, or a Reservation Party, </w:t>
      </w:r>
      <w:r>
        <w:rPr>
          <w:sz w:val="18"/>
          <w:szCs w:val="18"/>
        </w:rPr>
        <w:t>to</w:t>
      </w:r>
      <w:r w:rsidRPr="008E3CD5">
        <w:rPr>
          <w:sz w:val="18"/>
          <w:szCs w:val="18"/>
        </w:rPr>
        <w:t xml:space="preserve"> apply for Interconnection Point Capacity above the prevailing level of Technical Interconnection Point Capacity, at an Exit IP. Provision of a demand indication in accordance with UNC EID E, is the method by which the Shipper User or Reservation Party can participate in the IP PARCA process. </w:t>
      </w:r>
      <w:del w:id="43" w:author="Appleby, Kirsty" w:date="2023-02-09T15:09:00Z">
        <w:r w:rsidRPr="008E3CD5" w:rsidDel="00E35AFA">
          <w:rPr>
            <w:sz w:val="18"/>
            <w:szCs w:val="18"/>
          </w:rPr>
          <w:delText xml:space="preserve">National Grid </w:delText>
        </w:r>
      </w:del>
      <w:ins w:id="44" w:author="Appleby, Kirsty" w:date="2023-02-09T15:09:00Z">
        <w:r w:rsidR="00E35AFA">
          <w:rPr>
            <w:sz w:val="18"/>
            <w:szCs w:val="18"/>
          </w:rPr>
          <w:t xml:space="preserve">National Gas Transmission </w:t>
        </w:r>
      </w:ins>
      <w:r w:rsidRPr="008E3CD5">
        <w:rPr>
          <w:sz w:val="18"/>
          <w:szCs w:val="18"/>
        </w:rPr>
        <w:t>will not release Funded Incremental Obligated Exit Capacity, at an Exit IP, by any other process.</w:t>
      </w:r>
    </w:p>
  </w:footnote>
  <w:footnote w:id="8">
    <w:p w14:paraId="40D3CC59" w14:textId="77777777" w:rsidR="003768E3" w:rsidRDefault="003768E3">
      <w:pPr>
        <w:pStyle w:val="FootnoteText"/>
      </w:pPr>
      <w:r w:rsidRPr="00C72100">
        <w:rPr>
          <w:sz w:val="18"/>
          <w:szCs w:val="18"/>
          <w:vertAlign w:val="superscript"/>
        </w:rPr>
        <w:footnoteRef/>
      </w:r>
      <w:r>
        <w:t xml:space="preserve"> For the avoidance of doubt this includes Technical Interconnection Point Capacity at Exit IPs.</w:t>
      </w:r>
    </w:p>
  </w:footnote>
  <w:footnote w:id="9">
    <w:p w14:paraId="18535BD5" w14:textId="77777777" w:rsidR="003768E3" w:rsidRPr="00D92CF3" w:rsidRDefault="003768E3">
      <w:pPr>
        <w:pStyle w:val="FootnoteText"/>
        <w:rPr>
          <w:color w:val="000000"/>
          <w:sz w:val="18"/>
          <w:szCs w:val="18"/>
        </w:rPr>
      </w:pPr>
      <w:r w:rsidRPr="00D92CF3">
        <w:rPr>
          <w:rStyle w:val="FootnoteReference"/>
          <w:sz w:val="18"/>
          <w:szCs w:val="18"/>
          <w:vertAlign w:val="superscript"/>
        </w:rPr>
        <w:footnoteRef/>
      </w:r>
      <w:r w:rsidRPr="00D92CF3">
        <w:rPr>
          <w:sz w:val="18"/>
          <w:szCs w:val="18"/>
          <w:vertAlign w:val="superscript"/>
        </w:rPr>
        <w:t xml:space="preserve"> </w:t>
      </w:r>
      <w:r w:rsidRPr="00D92CF3">
        <w:rPr>
          <w:sz w:val="18"/>
          <w:szCs w:val="18"/>
        </w:rPr>
        <w:t xml:space="preserve">Dated 13 July 2009 and </w:t>
      </w:r>
      <w:r w:rsidRPr="00D92CF3">
        <w:rPr>
          <w:color w:val="000000"/>
          <w:sz w:val="18"/>
          <w:szCs w:val="18"/>
        </w:rPr>
        <w:t xml:space="preserve">concerning </w:t>
      </w:r>
      <w:r w:rsidRPr="00D92CF3">
        <w:rPr>
          <w:rFonts w:cs="Arial"/>
          <w:iCs/>
          <w:color w:val="000000"/>
          <w:sz w:val="18"/>
          <w:szCs w:val="18"/>
          <w:lang w:eastAsia="en-GB"/>
        </w:rPr>
        <w:t>conditions for access to the natural gas transmission networks</w:t>
      </w:r>
      <w:r w:rsidRPr="00D92CF3">
        <w:rPr>
          <w:color w:val="000000"/>
          <w:sz w:val="18"/>
          <w:szCs w:val="18"/>
        </w:rPr>
        <w:t>.</w:t>
      </w:r>
    </w:p>
  </w:footnote>
  <w:footnote w:id="10">
    <w:p w14:paraId="50F6CAA0" w14:textId="77777777" w:rsidR="003768E3" w:rsidRPr="005C04F3" w:rsidRDefault="003768E3" w:rsidP="00424809">
      <w:pPr>
        <w:pStyle w:val="FootnoteText"/>
        <w:rPr>
          <w:sz w:val="18"/>
          <w:szCs w:val="18"/>
        </w:rPr>
      </w:pPr>
      <w:r w:rsidRPr="005C04F3">
        <w:rPr>
          <w:rStyle w:val="FootnoteReference"/>
          <w:sz w:val="18"/>
          <w:szCs w:val="18"/>
          <w:vertAlign w:val="superscript"/>
        </w:rPr>
        <w:footnoteRef/>
      </w:r>
      <w:r w:rsidRPr="005C04F3">
        <w:rPr>
          <w:sz w:val="18"/>
          <w:szCs w:val="18"/>
        </w:rPr>
        <w:t xml:space="preserve"> A PARCA may be entered into at any time for the purpose of the reservation of Enduring Annual NTS Exit (Flat) Capacity </w:t>
      </w:r>
    </w:p>
  </w:footnote>
  <w:footnote w:id="11">
    <w:p w14:paraId="26C84A92" w14:textId="77777777" w:rsidR="003768E3" w:rsidRPr="005C04F3" w:rsidRDefault="003768E3">
      <w:pPr>
        <w:pStyle w:val="FootnoteText"/>
        <w:rPr>
          <w:sz w:val="18"/>
          <w:szCs w:val="18"/>
        </w:rPr>
      </w:pPr>
      <w:r w:rsidRPr="005C04F3">
        <w:rPr>
          <w:rStyle w:val="FootnoteReference"/>
          <w:sz w:val="18"/>
          <w:szCs w:val="18"/>
          <w:vertAlign w:val="superscript"/>
        </w:rPr>
        <w:footnoteRef/>
      </w:r>
      <w:r w:rsidRPr="005C04F3">
        <w:rPr>
          <w:sz w:val="18"/>
          <w:szCs w:val="18"/>
        </w:rPr>
        <w:t xml:space="preserve"> The ExCR defines circumstances where Users can reduce their registered capacity holding to facilitate substitution. This “allocated” capacity will become Substitutable Capacity if the reduction request is accepted. </w:t>
      </w:r>
    </w:p>
  </w:footnote>
  <w:footnote w:id="12">
    <w:p w14:paraId="6CE192D6" w14:textId="73B0BB2A" w:rsidR="003768E3" w:rsidRPr="0051709D" w:rsidRDefault="003768E3" w:rsidP="00CD6F79">
      <w:pPr>
        <w:rPr>
          <w:rFonts w:eastAsia="MS Mincho" w:cs="Arial"/>
          <w:b/>
          <w:bCs/>
          <w:i/>
          <w:sz w:val="18"/>
          <w:szCs w:val="18"/>
          <w:lang w:eastAsia="ja-JP"/>
        </w:rPr>
      </w:pPr>
      <w:r w:rsidRPr="00D92CF3">
        <w:rPr>
          <w:rStyle w:val="FootnoteReference"/>
          <w:sz w:val="18"/>
          <w:szCs w:val="18"/>
          <w:vertAlign w:val="superscript"/>
        </w:rPr>
        <w:footnoteRef/>
      </w:r>
      <w:r w:rsidRPr="00D92CF3">
        <w:rPr>
          <w:sz w:val="18"/>
          <w:szCs w:val="18"/>
        </w:rPr>
        <w:t xml:space="preserve"> </w:t>
      </w:r>
      <w:r w:rsidRPr="00D92CF3">
        <w:rPr>
          <w:rFonts w:cs="Arial"/>
          <w:sz w:val="18"/>
          <w:szCs w:val="18"/>
        </w:rPr>
        <w:t xml:space="preserve">The Licence only allows the substitution of </w:t>
      </w:r>
      <w:r w:rsidRPr="0051709D">
        <w:rPr>
          <w:rFonts w:cs="Arial"/>
          <w:b/>
          <w:i/>
          <w:sz w:val="18"/>
          <w:szCs w:val="18"/>
        </w:rPr>
        <w:t>Non-incremental Obligated Exit Capacity</w:t>
      </w:r>
      <w:r w:rsidRPr="00D92CF3">
        <w:rPr>
          <w:rFonts w:cs="Arial"/>
          <w:sz w:val="18"/>
          <w:szCs w:val="18"/>
        </w:rPr>
        <w:t xml:space="preserve"> </w:t>
      </w:r>
      <w:r w:rsidRPr="00D92CF3">
        <w:rPr>
          <w:rFonts w:eastAsia="MS Mincho" w:cs="Arial"/>
          <w:sz w:val="18"/>
          <w:szCs w:val="18"/>
          <w:lang w:eastAsia="ja-JP"/>
        </w:rPr>
        <w:t xml:space="preserve">to meet the demand for </w:t>
      </w:r>
      <w:r w:rsidRPr="0051709D">
        <w:rPr>
          <w:rFonts w:eastAsia="MS Mincho" w:cs="Arial"/>
          <w:b/>
          <w:i/>
          <w:sz w:val="18"/>
          <w:szCs w:val="18"/>
          <w:lang w:eastAsia="ja-JP"/>
        </w:rPr>
        <w:t>Incremental Obligated Exit Capacity</w:t>
      </w:r>
      <w:r w:rsidRPr="00D92CF3">
        <w:rPr>
          <w:rFonts w:eastAsia="MS Mincho" w:cs="Arial"/>
          <w:sz w:val="18"/>
          <w:szCs w:val="18"/>
          <w:lang w:eastAsia="ja-JP"/>
        </w:rPr>
        <w:t xml:space="preserve"> at another NTS Exit Point. Consequently it is only possible to substitute such previously released incremental capacity</w:t>
      </w:r>
      <w:r>
        <w:rPr>
          <w:rFonts w:eastAsia="MS Mincho" w:cs="Arial"/>
          <w:sz w:val="18"/>
          <w:szCs w:val="18"/>
          <w:lang w:eastAsia="ja-JP"/>
        </w:rPr>
        <w:t>, where it is unsold,</w:t>
      </w:r>
      <w:r w:rsidRPr="00D92CF3">
        <w:rPr>
          <w:rFonts w:eastAsia="MS Mincho" w:cs="Arial"/>
          <w:sz w:val="18"/>
          <w:szCs w:val="18"/>
          <w:lang w:eastAsia="ja-JP"/>
        </w:rPr>
        <w:t xml:space="preserve"> once it has been r</w:t>
      </w:r>
      <w:r w:rsidRPr="00D92CF3">
        <w:rPr>
          <w:rFonts w:eastAsia="MS Mincho" w:cs="Arial"/>
          <w:bCs/>
          <w:sz w:val="18"/>
          <w:szCs w:val="18"/>
          <w:lang w:eastAsia="ja-JP"/>
        </w:rPr>
        <w:t xml:space="preserve">eclassified as </w:t>
      </w:r>
      <w:r w:rsidRPr="0051709D">
        <w:rPr>
          <w:rFonts w:eastAsia="MS Mincho" w:cs="Arial"/>
          <w:b/>
          <w:bCs/>
          <w:i/>
          <w:sz w:val="18"/>
          <w:szCs w:val="18"/>
          <w:lang w:eastAsia="ja-JP"/>
        </w:rPr>
        <w:t>Non-incremental</w:t>
      </w:r>
    </w:p>
    <w:p w14:paraId="24CB06BE" w14:textId="77777777" w:rsidR="003768E3" w:rsidRPr="00D92CF3" w:rsidRDefault="003768E3" w:rsidP="00CD6F79">
      <w:pPr>
        <w:pStyle w:val="FootnoteText"/>
        <w:rPr>
          <w:sz w:val="18"/>
          <w:szCs w:val="18"/>
        </w:rPr>
      </w:pPr>
      <w:r w:rsidRPr="0051709D">
        <w:rPr>
          <w:rFonts w:eastAsia="MS Mincho" w:cs="Arial"/>
          <w:b/>
          <w:bCs/>
          <w:i/>
          <w:sz w:val="18"/>
          <w:szCs w:val="18"/>
          <w:lang w:eastAsia="ja-JP"/>
        </w:rPr>
        <w:t>Obligated Exit Capacity</w:t>
      </w:r>
      <w:r w:rsidRPr="00D92CF3">
        <w:rPr>
          <w:rFonts w:eastAsia="MS Mincho" w:cs="Arial"/>
          <w:bCs/>
          <w:sz w:val="18"/>
          <w:szCs w:val="18"/>
          <w:lang w:eastAsia="ja-JP"/>
        </w:rPr>
        <w:t xml:space="preserve"> at the date defined in the Licence.</w:t>
      </w:r>
    </w:p>
  </w:footnote>
  <w:footnote w:id="13">
    <w:p w14:paraId="1BCE6930" w14:textId="77777777" w:rsidR="003768E3" w:rsidRPr="00D92CF3" w:rsidRDefault="003768E3">
      <w:pPr>
        <w:pStyle w:val="FootnoteText"/>
        <w:rPr>
          <w:sz w:val="18"/>
          <w:szCs w:val="18"/>
        </w:rPr>
      </w:pPr>
      <w:r w:rsidRPr="00D92CF3">
        <w:rPr>
          <w:rStyle w:val="FootnoteReference"/>
          <w:sz w:val="18"/>
          <w:szCs w:val="18"/>
          <w:vertAlign w:val="superscript"/>
        </w:rPr>
        <w:footnoteRef/>
      </w:r>
      <w:r w:rsidRPr="00D92CF3">
        <w:rPr>
          <w:sz w:val="18"/>
          <w:szCs w:val="18"/>
        </w:rPr>
        <w:t xml:space="preserve"> i.e. in accordance with UNC processes, including a PARCA</w:t>
      </w:r>
      <w:r>
        <w:rPr>
          <w:sz w:val="18"/>
          <w:szCs w:val="18"/>
        </w:rPr>
        <w:t xml:space="preserve"> or IP PARCA</w:t>
      </w:r>
      <w:r w:rsidRPr="00D92CF3">
        <w:rPr>
          <w:sz w:val="18"/>
          <w:szCs w:val="18"/>
        </w:rPr>
        <w:t>, and the ExCR as appropriate.</w:t>
      </w:r>
    </w:p>
  </w:footnote>
  <w:footnote w:id="14">
    <w:p w14:paraId="58A618D3" w14:textId="77777777" w:rsidR="003768E3" w:rsidRDefault="003768E3" w:rsidP="00A278B9">
      <w:pPr>
        <w:pStyle w:val="CommentText"/>
      </w:pPr>
      <w:r w:rsidRPr="00A278B9">
        <w:rPr>
          <w:rStyle w:val="FootnoteReference"/>
          <w:sz w:val="18"/>
          <w:szCs w:val="18"/>
          <w:vertAlign w:val="superscript"/>
        </w:rPr>
        <w:footnoteRef/>
      </w:r>
      <w:r>
        <w:t xml:space="preserve"> For the avoidance of doubt at an Exit IP this is equivalent to the demand indication phase and the design phase.</w:t>
      </w:r>
    </w:p>
    <w:p w14:paraId="77132DF1" w14:textId="77777777" w:rsidR="003768E3" w:rsidRDefault="003768E3">
      <w:pPr>
        <w:pStyle w:val="FootnoteText"/>
      </w:pPr>
    </w:p>
  </w:footnote>
  <w:footnote w:id="15">
    <w:p w14:paraId="35D667D8" w14:textId="77777777" w:rsidR="003768E3" w:rsidRPr="00847D04" w:rsidRDefault="003768E3">
      <w:pPr>
        <w:pStyle w:val="FootnoteText"/>
        <w:rPr>
          <w:sz w:val="18"/>
          <w:szCs w:val="18"/>
        </w:rPr>
      </w:pPr>
      <w:r w:rsidRPr="00D92CF3">
        <w:rPr>
          <w:rStyle w:val="FootnoteReference"/>
          <w:sz w:val="18"/>
          <w:szCs w:val="18"/>
          <w:vertAlign w:val="superscript"/>
        </w:rPr>
        <w:footnoteRef/>
      </w:r>
      <w:r w:rsidRPr="00D92CF3">
        <w:rPr>
          <w:sz w:val="18"/>
          <w:szCs w:val="18"/>
          <w:vertAlign w:val="superscript"/>
        </w:rPr>
        <w:t xml:space="preserve"> “</w:t>
      </w:r>
      <w:r w:rsidRPr="00D92CF3">
        <w:rPr>
          <w:sz w:val="18"/>
          <w:szCs w:val="18"/>
        </w:rPr>
        <w:t xml:space="preserve">  A  financial commitment is not the User Commitment needed to trigger incremental capacity release</w:t>
      </w:r>
      <w:r w:rsidRPr="00022EFB">
        <w:rPr>
          <w:sz w:val="18"/>
          <w:szCs w:val="18"/>
          <w:vertAlign w:val="superscript"/>
        </w:rPr>
        <w:t xml:space="preserve"> </w:t>
      </w:r>
    </w:p>
  </w:footnote>
  <w:footnote w:id="16">
    <w:p w14:paraId="7D5A9584" w14:textId="77777777" w:rsidR="003768E3" w:rsidRDefault="003768E3" w:rsidP="00887223">
      <w:pPr>
        <w:pStyle w:val="FootnoteText"/>
      </w:pPr>
      <w:r w:rsidRPr="00EE0F3E">
        <w:rPr>
          <w:rStyle w:val="FootnoteReference"/>
          <w:vertAlign w:val="superscript"/>
        </w:rPr>
        <w:footnoteRef/>
      </w:r>
      <w:r w:rsidRPr="00EE0F3E">
        <w:rPr>
          <w:vertAlign w:val="superscript"/>
        </w:rPr>
        <w:t xml:space="preserve"> </w:t>
      </w:r>
      <w:r w:rsidRPr="00027A63">
        <w:rPr>
          <w:sz w:val="18"/>
          <w:szCs w:val="18"/>
        </w:rPr>
        <w:t>References in this document to years “Y+</w:t>
      </w:r>
      <w:r>
        <w:rPr>
          <w:sz w:val="18"/>
          <w:szCs w:val="18"/>
        </w:rPr>
        <w:t>2</w:t>
      </w:r>
      <w:r w:rsidRPr="00027A63">
        <w:rPr>
          <w:sz w:val="18"/>
          <w:szCs w:val="18"/>
        </w:rPr>
        <w:t>” etc relate to capacity years, i.e. year Y is the year of the</w:t>
      </w:r>
      <w:r>
        <w:rPr>
          <w:sz w:val="18"/>
          <w:szCs w:val="18"/>
        </w:rPr>
        <w:t xml:space="preserve"> relevant</w:t>
      </w:r>
      <w:r w:rsidRPr="00027A63">
        <w:rPr>
          <w:sz w:val="18"/>
          <w:szCs w:val="18"/>
        </w:rPr>
        <w:t xml:space="preserve"> </w:t>
      </w:r>
      <w:r>
        <w:rPr>
          <w:sz w:val="18"/>
          <w:szCs w:val="18"/>
        </w:rPr>
        <w:t>application or the year of reservation via a PARCA or IP PARCA</w:t>
      </w:r>
      <w:r w:rsidRPr="00027A63">
        <w:rPr>
          <w:sz w:val="18"/>
          <w:szCs w:val="18"/>
        </w:rPr>
        <w:t xml:space="preserve">. </w:t>
      </w:r>
    </w:p>
  </w:footnote>
  <w:footnote w:id="17">
    <w:p w14:paraId="1726F72B" w14:textId="77777777" w:rsidR="003768E3" w:rsidRPr="005F2342" w:rsidRDefault="003768E3">
      <w:pPr>
        <w:pStyle w:val="FootnoteText"/>
        <w:rPr>
          <w:sz w:val="18"/>
          <w:szCs w:val="18"/>
        </w:rPr>
      </w:pPr>
      <w:r w:rsidRPr="005F2342">
        <w:rPr>
          <w:rStyle w:val="FootnoteReference"/>
          <w:sz w:val="18"/>
          <w:szCs w:val="18"/>
          <w:vertAlign w:val="superscript"/>
        </w:rPr>
        <w:footnoteRef/>
      </w:r>
      <w:r w:rsidRPr="005F2342">
        <w:rPr>
          <w:sz w:val="18"/>
          <w:szCs w:val="18"/>
        </w:rPr>
        <w:t xml:space="preserve"> Please note that existing unsold NTS Exit Capacity may be withheld from an application window if is identified as substitutable capacity that could potentially be used to satisfy capacity demand via an IP PARCA. If this is the case it would be identified in the relevant application window invitation letter.</w:t>
      </w:r>
    </w:p>
  </w:footnote>
  <w:footnote w:id="18">
    <w:p w14:paraId="4CE4FD2B" w14:textId="77777777" w:rsidR="003768E3" w:rsidRPr="006457BB" w:rsidRDefault="003768E3">
      <w:pPr>
        <w:pStyle w:val="FootnoteText"/>
        <w:rPr>
          <w:sz w:val="18"/>
          <w:szCs w:val="18"/>
        </w:rPr>
      </w:pPr>
      <w:r w:rsidRPr="006457BB">
        <w:rPr>
          <w:rStyle w:val="FootnoteReference"/>
          <w:sz w:val="18"/>
          <w:szCs w:val="18"/>
          <w:vertAlign w:val="superscript"/>
        </w:rPr>
        <w:footnoteRef/>
      </w:r>
      <w:r w:rsidRPr="006457BB">
        <w:rPr>
          <w:sz w:val="18"/>
          <w:szCs w:val="18"/>
        </w:rPr>
        <w:t xml:space="preserve"> </w:t>
      </w:r>
      <w:r w:rsidRPr="006457BB">
        <w:rPr>
          <w:rFonts w:cs="Arial"/>
          <w:sz w:val="18"/>
          <w:szCs w:val="18"/>
        </w:rPr>
        <w:t xml:space="preserve">UNC </w:t>
      </w:r>
      <w:r>
        <w:rPr>
          <w:rFonts w:cs="Arial"/>
          <w:sz w:val="18"/>
          <w:szCs w:val="18"/>
        </w:rPr>
        <w:t>TPD Section B1.16.4</w:t>
      </w:r>
      <w:r w:rsidRPr="00A15EFB">
        <w:rPr>
          <w:rFonts w:cs="Arial"/>
          <w:sz w:val="18"/>
          <w:szCs w:val="18"/>
        </w:rPr>
        <w:t xml:space="preserve"> </w:t>
      </w:r>
      <w:r w:rsidRPr="006457BB">
        <w:rPr>
          <w:rFonts w:eastAsia="MS Mincho" w:cs="Arial"/>
          <w:sz w:val="18"/>
          <w:szCs w:val="18"/>
          <w:lang w:eastAsia="ja-JP"/>
        </w:rPr>
        <w:t>include</w:t>
      </w:r>
      <w:r>
        <w:rPr>
          <w:rFonts w:eastAsia="MS Mincho" w:cs="Arial"/>
          <w:sz w:val="18"/>
          <w:szCs w:val="18"/>
          <w:lang w:eastAsia="ja-JP"/>
        </w:rPr>
        <w:t>s</w:t>
      </w:r>
      <w:r w:rsidRPr="006457BB">
        <w:rPr>
          <w:rFonts w:eastAsia="MS Mincho" w:cs="Arial"/>
          <w:sz w:val="18"/>
          <w:szCs w:val="18"/>
          <w:lang w:eastAsia="ja-JP"/>
        </w:rPr>
        <w:t xml:space="preserve"> provisions that provide an option for the initialisation of the Phase 1 PARCA works to be delayed by N</w:t>
      </w:r>
      <w:r>
        <w:rPr>
          <w:rFonts w:eastAsia="MS Mincho" w:cs="Arial"/>
          <w:sz w:val="18"/>
          <w:szCs w:val="18"/>
          <w:lang w:eastAsia="ja-JP"/>
        </w:rPr>
        <w:t xml:space="preserve">ational </w:t>
      </w:r>
      <w:r w:rsidRPr="006457BB">
        <w:rPr>
          <w:rFonts w:eastAsia="MS Mincho" w:cs="Arial"/>
          <w:sz w:val="18"/>
          <w:szCs w:val="18"/>
          <w:lang w:eastAsia="ja-JP"/>
        </w:rPr>
        <w:t>G</w:t>
      </w:r>
      <w:r>
        <w:rPr>
          <w:rFonts w:eastAsia="MS Mincho" w:cs="Arial"/>
          <w:sz w:val="18"/>
          <w:szCs w:val="18"/>
          <w:lang w:eastAsia="ja-JP"/>
        </w:rPr>
        <w:t>rid</w:t>
      </w:r>
      <w:r w:rsidRPr="006457BB">
        <w:rPr>
          <w:rFonts w:eastAsia="MS Mincho" w:cs="Arial"/>
          <w:sz w:val="18"/>
          <w:szCs w:val="18"/>
          <w:lang w:eastAsia="ja-JP"/>
        </w:rPr>
        <w:t xml:space="preserve"> until the outcomes / impacts of the annual application process are known. This allows </w:t>
      </w:r>
      <w:r>
        <w:rPr>
          <w:rFonts w:eastAsia="MS Mincho" w:cs="Arial"/>
          <w:sz w:val="18"/>
          <w:szCs w:val="18"/>
          <w:lang w:eastAsia="ja-JP"/>
        </w:rPr>
        <w:t>any</w:t>
      </w:r>
      <w:r w:rsidRPr="006457BB">
        <w:rPr>
          <w:rFonts w:eastAsia="MS Mincho" w:cs="Arial"/>
          <w:sz w:val="18"/>
          <w:szCs w:val="18"/>
          <w:lang w:eastAsia="ja-JP"/>
        </w:rPr>
        <w:t xml:space="preserve"> interactions of the PARCA and Application processes to be assessed and considered on a case by case basis.</w:t>
      </w:r>
      <w:r>
        <w:rPr>
          <w:rFonts w:eastAsia="MS Mincho" w:cs="Arial"/>
          <w:sz w:val="18"/>
          <w:szCs w:val="18"/>
          <w:lang w:eastAsia="ja-JP"/>
        </w:rPr>
        <w:t xml:space="preserve"> </w:t>
      </w:r>
    </w:p>
  </w:footnote>
  <w:footnote w:id="19">
    <w:p w14:paraId="07D13E94" w14:textId="77777777" w:rsidR="003768E3" w:rsidRPr="002E5C28" w:rsidRDefault="003768E3" w:rsidP="007F67FE">
      <w:pPr>
        <w:pStyle w:val="FootnoteText"/>
        <w:rPr>
          <w:sz w:val="18"/>
          <w:szCs w:val="18"/>
        </w:rPr>
      </w:pPr>
      <w:r w:rsidRPr="002E5C28">
        <w:rPr>
          <w:rStyle w:val="FootnoteReference"/>
          <w:sz w:val="18"/>
          <w:szCs w:val="18"/>
          <w:vertAlign w:val="superscript"/>
        </w:rPr>
        <w:footnoteRef/>
      </w:r>
      <w:r w:rsidRPr="002E5C28">
        <w:rPr>
          <w:sz w:val="18"/>
          <w:szCs w:val="18"/>
        </w:rPr>
        <w:t xml:space="preserve"> </w:t>
      </w:r>
      <w:r>
        <w:rPr>
          <w:sz w:val="18"/>
          <w:szCs w:val="18"/>
        </w:rPr>
        <w:t>F</w:t>
      </w:r>
      <w:r w:rsidRPr="002E5C28">
        <w:rPr>
          <w:sz w:val="18"/>
          <w:szCs w:val="18"/>
        </w:rPr>
        <w:t xml:space="preserve">or the avoidance of doubt, </w:t>
      </w:r>
      <w:r>
        <w:rPr>
          <w:sz w:val="18"/>
          <w:szCs w:val="18"/>
        </w:rPr>
        <w:t xml:space="preserve">where this statement refers to ‘Exit Capacity applications’, this </w:t>
      </w:r>
      <w:r w:rsidRPr="003E68CC">
        <w:rPr>
          <w:sz w:val="18"/>
          <w:szCs w:val="18"/>
        </w:rPr>
        <w:t>include</w:t>
      </w:r>
      <w:r>
        <w:rPr>
          <w:sz w:val="18"/>
          <w:szCs w:val="18"/>
        </w:rPr>
        <w:t>s</w:t>
      </w:r>
      <w:r w:rsidRPr="002E5C28">
        <w:rPr>
          <w:sz w:val="18"/>
          <w:szCs w:val="18"/>
        </w:rPr>
        <w:t xml:space="preserve"> PARCA </w:t>
      </w:r>
      <w:r>
        <w:rPr>
          <w:sz w:val="18"/>
          <w:szCs w:val="18"/>
        </w:rPr>
        <w:t xml:space="preserve">and IP PARCA </w:t>
      </w:r>
      <w:r w:rsidRPr="002E5C28">
        <w:rPr>
          <w:sz w:val="18"/>
          <w:szCs w:val="18"/>
        </w:rPr>
        <w:t>Applications</w:t>
      </w:r>
      <w:r>
        <w:rPr>
          <w:sz w:val="18"/>
          <w:szCs w:val="18"/>
        </w:rPr>
        <w:t>.</w:t>
      </w:r>
    </w:p>
  </w:footnote>
  <w:footnote w:id="20">
    <w:p w14:paraId="015A7316" w14:textId="77777777" w:rsidR="003768E3" w:rsidRPr="004A1D62" w:rsidRDefault="003768E3">
      <w:pPr>
        <w:pStyle w:val="FootnoteText"/>
        <w:rPr>
          <w:sz w:val="18"/>
          <w:szCs w:val="18"/>
        </w:rPr>
      </w:pPr>
      <w:r w:rsidRPr="004A1D62">
        <w:rPr>
          <w:rStyle w:val="FootnoteReference"/>
          <w:rFonts w:ascii="Arial (W1)" w:hAnsi="Arial (W1)"/>
          <w:sz w:val="18"/>
          <w:szCs w:val="18"/>
          <w:vertAlign w:val="superscript"/>
        </w:rPr>
        <w:footnoteRef/>
      </w:r>
      <w:r w:rsidRPr="004A1D62">
        <w:rPr>
          <w:rStyle w:val="FootnoteReference"/>
          <w:rFonts w:ascii="Arial (W1)" w:hAnsi="Arial (W1)"/>
          <w:sz w:val="18"/>
          <w:szCs w:val="18"/>
          <w:vertAlign w:val="superscript"/>
        </w:rPr>
        <w:t xml:space="preserve"> </w:t>
      </w:r>
      <w:r w:rsidRPr="004A1D62">
        <w:rPr>
          <w:sz w:val="18"/>
          <w:szCs w:val="18"/>
        </w:rPr>
        <w:t>An NTS Exit Point sh</w:t>
      </w:r>
      <w:r>
        <w:rPr>
          <w:sz w:val="18"/>
          <w:szCs w:val="18"/>
        </w:rPr>
        <w:t>all be considered to have been d</w:t>
      </w:r>
      <w:r w:rsidRPr="004A1D62">
        <w:rPr>
          <w:sz w:val="18"/>
          <w:szCs w:val="18"/>
        </w:rPr>
        <w:t>isconnected if the connection to the NTS has been isolated and the associated connection agreement (e.g. Network Exit Agreement) has been terminated.</w:t>
      </w:r>
    </w:p>
  </w:footnote>
  <w:footnote w:id="21">
    <w:p w14:paraId="05FDB2C4" w14:textId="77777777" w:rsidR="003768E3" w:rsidRPr="00D92CF3" w:rsidRDefault="003768E3">
      <w:pPr>
        <w:pStyle w:val="FootnoteText"/>
        <w:rPr>
          <w:rFonts w:cs="Arial"/>
        </w:rPr>
      </w:pPr>
      <w:r w:rsidRPr="00D92CF3">
        <w:rPr>
          <w:rStyle w:val="FootnoteReference"/>
          <w:rFonts w:cs="Arial"/>
          <w:sz w:val="18"/>
          <w:szCs w:val="18"/>
          <w:vertAlign w:val="superscript"/>
        </w:rPr>
        <w:footnoteRef/>
      </w:r>
      <w:r w:rsidRPr="00D92CF3">
        <w:rPr>
          <w:rFonts w:cs="Arial"/>
          <w:sz w:val="18"/>
          <w:szCs w:val="18"/>
        </w:rPr>
        <w:t xml:space="preserve"> Assuming partial substitution is allowed.</w:t>
      </w:r>
    </w:p>
  </w:footnote>
  <w:footnote w:id="22">
    <w:p w14:paraId="70BFBD47" w14:textId="77777777" w:rsidR="003768E3" w:rsidRPr="00D92CF3" w:rsidRDefault="003768E3">
      <w:pPr>
        <w:pStyle w:val="FootnoteText"/>
        <w:rPr>
          <w:rFonts w:cs="Arial"/>
          <w:sz w:val="18"/>
          <w:szCs w:val="18"/>
        </w:rPr>
      </w:pPr>
      <w:r w:rsidRPr="00D92CF3">
        <w:rPr>
          <w:rStyle w:val="FootnoteReference"/>
          <w:rFonts w:cs="Arial"/>
          <w:sz w:val="18"/>
          <w:szCs w:val="18"/>
          <w:vertAlign w:val="superscript"/>
        </w:rPr>
        <w:footnoteRef/>
      </w:r>
      <w:r w:rsidRPr="00D92CF3">
        <w:rPr>
          <w:rFonts w:cs="Arial"/>
          <w:sz w:val="18"/>
          <w:szCs w:val="18"/>
        </w:rPr>
        <w:t xml:space="preserve"> As defined in Chapter 3.</w:t>
      </w:r>
    </w:p>
  </w:footnote>
  <w:footnote w:id="23">
    <w:p w14:paraId="06CD3B59" w14:textId="77777777" w:rsidR="003768E3" w:rsidRPr="00CE4498" w:rsidRDefault="003768E3">
      <w:pPr>
        <w:pStyle w:val="FootnoteText"/>
        <w:rPr>
          <w:sz w:val="18"/>
          <w:szCs w:val="18"/>
        </w:rPr>
      </w:pPr>
      <w:r w:rsidRPr="00D92CF3">
        <w:rPr>
          <w:rStyle w:val="FootnoteReference"/>
          <w:rFonts w:cs="Arial"/>
          <w:sz w:val="18"/>
          <w:szCs w:val="18"/>
          <w:vertAlign w:val="superscript"/>
        </w:rPr>
        <w:footnoteRef/>
      </w:r>
      <w:r w:rsidRPr="00D92CF3">
        <w:rPr>
          <w:rFonts w:cs="Arial"/>
          <w:sz w:val="18"/>
          <w:szCs w:val="18"/>
          <w:vertAlign w:val="superscript"/>
        </w:rPr>
        <w:t xml:space="preserve"> </w:t>
      </w:r>
      <w:r w:rsidRPr="00D92CF3">
        <w:rPr>
          <w:rFonts w:cs="Arial"/>
          <w:sz w:val="18"/>
          <w:szCs w:val="18"/>
        </w:rPr>
        <w:t>Or contractual alternative.</w:t>
      </w:r>
    </w:p>
  </w:footnote>
  <w:footnote w:id="24">
    <w:p w14:paraId="0A6A84CD" w14:textId="77777777" w:rsidR="003768E3" w:rsidRPr="00CE4498" w:rsidRDefault="003768E3" w:rsidP="00A1619C">
      <w:pPr>
        <w:pStyle w:val="FootnoteText"/>
        <w:rPr>
          <w:sz w:val="18"/>
          <w:szCs w:val="18"/>
        </w:rPr>
      </w:pPr>
      <w:r w:rsidRPr="00CE4498">
        <w:rPr>
          <w:rStyle w:val="FootnoteReference"/>
          <w:sz w:val="18"/>
          <w:szCs w:val="18"/>
          <w:vertAlign w:val="superscript"/>
        </w:rPr>
        <w:footnoteRef/>
      </w:r>
      <w:r w:rsidRPr="00CE4498">
        <w:rPr>
          <w:sz w:val="18"/>
          <w:szCs w:val="18"/>
          <w:vertAlign w:val="superscript"/>
        </w:rPr>
        <w:t xml:space="preserve"> </w:t>
      </w:r>
      <w:r w:rsidRPr="00CE4498">
        <w:rPr>
          <w:sz w:val="18"/>
          <w:szCs w:val="18"/>
        </w:rPr>
        <w:t>Th</w:t>
      </w:r>
      <w:r>
        <w:rPr>
          <w:sz w:val="18"/>
          <w:szCs w:val="18"/>
        </w:rPr>
        <w:t xml:space="preserve">is would include </w:t>
      </w:r>
      <w:r w:rsidRPr="00CE4498">
        <w:rPr>
          <w:sz w:val="18"/>
          <w:szCs w:val="18"/>
        </w:rPr>
        <w:t>NTS Exit Points that have a high degree of interactivity with</w:t>
      </w:r>
      <w:r>
        <w:rPr>
          <w:sz w:val="18"/>
          <w:szCs w:val="18"/>
        </w:rPr>
        <w:t>, and those located downstream of,</w:t>
      </w:r>
      <w:r w:rsidRPr="00CE4498">
        <w:rPr>
          <w:sz w:val="18"/>
          <w:szCs w:val="18"/>
        </w:rPr>
        <w:t xml:space="preserve"> the recipient NTS Exit Point</w:t>
      </w:r>
      <w:r>
        <w:rPr>
          <w:sz w:val="18"/>
          <w:szCs w:val="18"/>
        </w:rPr>
        <w:t>. H</w:t>
      </w:r>
      <w:r w:rsidRPr="00CE4498">
        <w:rPr>
          <w:sz w:val="18"/>
          <w:szCs w:val="18"/>
        </w:rPr>
        <w:t xml:space="preserve">ence, </w:t>
      </w:r>
      <w:r>
        <w:rPr>
          <w:sz w:val="18"/>
          <w:szCs w:val="18"/>
        </w:rPr>
        <w:t>in order to ensure a supply / demand match, these points will be</w:t>
      </w:r>
      <w:r w:rsidRPr="00CE4498">
        <w:rPr>
          <w:sz w:val="18"/>
          <w:szCs w:val="18"/>
        </w:rPr>
        <w:t xml:space="preserve"> determined </w:t>
      </w:r>
      <w:r>
        <w:rPr>
          <w:sz w:val="18"/>
          <w:szCs w:val="18"/>
        </w:rPr>
        <w:t>individually for each recipient NTS Exit Point</w:t>
      </w:r>
      <w:r w:rsidRPr="00CE4498">
        <w:rPr>
          <w:sz w:val="18"/>
          <w:szCs w:val="18"/>
        </w:rPr>
        <w:t xml:space="preserve">. </w:t>
      </w:r>
    </w:p>
  </w:footnote>
  <w:footnote w:id="25">
    <w:p w14:paraId="33755A2E" w14:textId="77777777" w:rsidR="003768E3" w:rsidRPr="00CD46B8" w:rsidRDefault="003768E3">
      <w:pPr>
        <w:pStyle w:val="FootnoteText"/>
        <w:rPr>
          <w:sz w:val="18"/>
          <w:szCs w:val="18"/>
        </w:rPr>
      </w:pPr>
      <w:r w:rsidRPr="00CD46B8">
        <w:rPr>
          <w:rStyle w:val="FootnoteReference"/>
          <w:sz w:val="18"/>
          <w:szCs w:val="18"/>
          <w:vertAlign w:val="superscript"/>
        </w:rPr>
        <w:footnoteRef/>
      </w:r>
      <w:r w:rsidRPr="00CD46B8">
        <w:rPr>
          <w:sz w:val="18"/>
          <w:szCs w:val="18"/>
        </w:rPr>
        <w:t xml:space="preserve"> For the avoidance of doubt, in this paragraph “off-peak” refers to gas demand at levels below peak requirement and should not be confused with Off-peak Daily NTS Exit (Flat) Capacity. </w:t>
      </w:r>
    </w:p>
  </w:footnote>
  <w:footnote w:id="26">
    <w:p w14:paraId="381168E8" w14:textId="77777777" w:rsidR="003768E3" w:rsidRDefault="003768E3">
      <w:pPr>
        <w:pStyle w:val="FootnoteText"/>
      </w:pPr>
      <w:r w:rsidRPr="007D1EF7">
        <w:rPr>
          <w:rStyle w:val="FootnoteReference"/>
          <w:sz w:val="18"/>
          <w:szCs w:val="18"/>
          <w:vertAlign w:val="superscript"/>
        </w:rPr>
        <w:footnoteRef/>
      </w:r>
      <w:r>
        <w:t xml:space="preserve"> </w:t>
      </w:r>
      <w:r>
        <w:rPr>
          <w:sz w:val="18"/>
          <w:szCs w:val="18"/>
        </w:rPr>
        <w:t>0.</w:t>
      </w:r>
      <w:del w:id="204" w:author="Appleby, Kirsty" w:date="2022-12-13T10:07:00Z">
        <w:r w:rsidDel="007E5181">
          <w:rPr>
            <w:sz w:val="18"/>
            <w:szCs w:val="18"/>
          </w:rPr>
          <w:delText>0</w:delText>
        </w:r>
      </w:del>
      <w:r>
        <w:rPr>
          <w:sz w:val="18"/>
          <w:szCs w:val="18"/>
        </w:rPr>
        <w:t>1</w:t>
      </w:r>
      <w:r w:rsidRPr="00E67D37">
        <w:rPr>
          <w:sz w:val="18"/>
          <w:szCs w:val="18"/>
        </w:rPr>
        <w:t xml:space="preserve"> GWh/d is the </w:t>
      </w:r>
      <w:r>
        <w:rPr>
          <w:sz w:val="18"/>
          <w:szCs w:val="18"/>
        </w:rPr>
        <w:t xml:space="preserve">lower </w:t>
      </w:r>
      <w:r w:rsidRPr="00E67D37">
        <w:rPr>
          <w:sz w:val="18"/>
          <w:szCs w:val="18"/>
        </w:rPr>
        <w:t xml:space="preserve">limit to which network analysis tools can </w:t>
      </w:r>
      <w:r>
        <w:rPr>
          <w:sz w:val="18"/>
          <w:szCs w:val="18"/>
        </w:rPr>
        <w:t>meaningfully</w:t>
      </w:r>
      <w:r w:rsidRPr="00E67D37">
        <w:rPr>
          <w:sz w:val="18"/>
          <w:szCs w:val="18"/>
        </w:rPr>
        <w:t xml:space="preserve"> be applied.</w:t>
      </w:r>
      <w:r>
        <w:rPr>
          <w:sz w:val="18"/>
          <w:szCs w:val="18"/>
        </w:rPr>
        <w:t xml:space="preserve"> </w:t>
      </w:r>
    </w:p>
  </w:footnote>
  <w:footnote w:id="27">
    <w:p w14:paraId="0EF27017" w14:textId="77777777" w:rsidR="003768E3" w:rsidRDefault="003768E3" w:rsidP="003269BE">
      <w:pPr>
        <w:autoSpaceDE w:val="0"/>
        <w:autoSpaceDN w:val="0"/>
        <w:adjustRightInd w:val="0"/>
      </w:pPr>
      <w:r w:rsidRPr="003269BE">
        <w:rPr>
          <w:rStyle w:val="FootnoteReference"/>
          <w:sz w:val="18"/>
          <w:szCs w:val="18"/>
          <w:vertAlign w:val="superscript"/>
        </w:rPr>
        <w:footnoteRef/>
      </w:r>
      <w:r w:rsidRPr="003269BE">
        <w:rPr>
          <w:sz w:val="18"/>
          <w:szCs w:val="18"/>
          <w:vertAlign w:val="superscript"/>
        </w:rPr>
        <w:t xml:space="preserve"> </w:t>
      </w:r>
      <w:r w:rsidRPr="003269BE">
        <w:rPr>
          <w:sz w:val="18"/>
          <w:szCs w:val="18"/>
        </w:rPr>
        <w:t xml:space="preserve">Residual investment is the investment remaining (if any) after all substitution opportunities have been exhausted in accordance with </w:t>
      </w:r>
      <w:r>
        <w:rPr>
          <w:sz w:val="18"/>
          <w:szCs w:val="18"/>
        </w:rPr>
        <w:t>E</w:t>
      </w:r>
      <w:r w:rsidRPr="003269BE">
        <w:rPr>
          <w:sz w:val="18"/>
          <w:szCs w:val="18"/>
        </w:rPr>
        <w:t xml:space="preserve">xit </w:t>
      </w:r>
      <w:r>
        <w:rPr>
          <w:sz w:val="18"/>
          <w:szCs w:val="18"/>
        </w:rPr>
        <w:t>C</w:t>
      </w:r>
      <w:r w:rsidRPr="003269BE">
        <w:rPr>
          <w:sz w:val="18"/>
          <w:szCs w:val="18"/>
        </w:rPr>
        <w:t xml:space="preserve">apacity </w:t>
      </w:r>
      <w:r>
        <w:rPr>
          <w:sz w:val="18"/>
          <w:szCs w:val="18"/>
        </w:rPr>
        <w:t>S</w:t>
      </w:r>
      <w:r w:rsidRPr="003269BE">
        <w:rPr>
          <w:sz w:val="18"/>
          <w:szCs w:val="18"/>
        </w:rPr>
        <w:t>ubstitution. National Grid may consider alternatives to investment.</w:t>
      </w:r>
      <w:r>
        <w:t xml:space="preserve"> </w:t>
      </w:r>
    </w:p>
  </w:footnote>
  <w:footnote w:id="28">
    <w:p w14:paraId="05C2D3BD" w14:textId="77777777" w:rsidR="003768E3" w:rsidRPr="001048C6" w:rsidRDefault="003768E3" w:rsidP="00302CEC">
      <w:pPr>
        <w:pStyle w:val="FootnoteText"/>
        <w:rPr>
          <w:sz w:val="18"/>
          <w:szCs w:val="18"/>
        </w:rPr>
      </w:pPr>
      <w:r w:rsidRPr="001048C6">
        <w:rPr>
          <w:rStyle w:val="FootnoteReference"/>
          <w:sz w:val="18"/>
          <w:szCs w:val="18"/>
          <w:vertAlign w:val="superscript"/>
        </w:rPr>
        <w:footnoteRef/>
      </w:r>
      <w:r w:rsidRPr="001048C6">
        <w:rPr>
          <w:sz w:val="18"/>
          <w:szCs w:val="18"/>
          <w:vertAlign w:val="superscript"/>
        </w:rPr>
        <w:t xml:space="preserve"> </w:t>
      </w:r>
      <w:r>
        <w:rPr>
          <w:sz w:val="18"/>
          <w:szCs w:val="18"/>
        </w:rPr>
        <w:t>Additional proposals may be made to the Authority in the event that circumstances change between the end of   Phase 1/design phase and allocation of capacity.  Such circumstances may include Substitutable Capacity becoming available through a User reducing its registered Capacity.</w:t>
      </w:r>
    </w:p>
  </w:footnote>
  <w:footnote w:id="29">
    <w:p w14:paraId="1E41A1AD" w14:textId="77777777" w:rsidR="003768E3" w:rsidRPr="0000090B" w:rsidRDefault="003768E3">
      <w:pPr>
        <w:pStyle w:val="FootnoteText"/>
        <w:rPr>
          <w:sz w:val="18"/>
          <w:szCs w:val="18"/>
        </w:rPr>
      </w:pPr>
      <w:r w:rsidRPr="0000090B">
        <w:rPr>
          <w:rStyle w:val="FootnoteReference"/>
          <w:sz w:val="18"/>
          <w:szCs w:val="18"/>
          <w:vertAlign w:val="superscript"/>
        </w:rPr>
        <w:footnoteRef/>
      </w:r>
      <w:r w:rsidRPr="0000090B">
        <w:rPr>
          <w:sz w:val="18"/>
          <w:szCs w:val="18"/>
          <w:vertAlign w:val="superscript"/>
        </w:rPr>
        <w:t xml:space="preserve"> </w:t>
      </w:r>
      <w:r w:rsidRPr="0000090B">
        <w:rPr>
          <w:sz w:val="18"/>
          <w:szCs w:val="18"/>
        </w:rPr>
        <w:t>i.e. where there is a high degree of interaction between the NTS Exit Point and ASEP.</w:t>
      </w:r>
    </w:p>
  </w:footnote>
  <w:footnote w:id="30">
    <w:p w14:paraId="56E41D2C" w14:textId="23BD77D7" w:rsidR="003768E3" w:rsidRDefault="003768E3">
      <w:pPr>
        <w:pStyle w:val="FootnoteText"/>
      </w:pPr>
      <w:r w:rsidRPr="00A02775">
        <w:rPr>
          <w:rStyle w:val="FootnoteReference"/>
          <w:sz w:val="18"/>
          <w:szCs w:val="18"/>
          <w:vertAlign w:val="superscript"/>
        </w:rPr>
        <w:footnoteRef/>
      </w:r>
      <w:r w:rsidRPr="00A02775">
        <w:rPr>
          <w:sz w:val="18"/>
          <w:szCs w:val="18"/>
          <w:vertAlign w:val="superscript"/>
        </w:rPr>
        <w:t xml:space="preserve"> </w:t>
      </w:r>
      <w:r w:rsidRPr="00A02775">
        <w:rPr>
          <w:sz w:val="18"/>
          <w:szCs w:val="18"/>
        </w:rPr>
        <w:t xml:space="preserve">Where </w:t>
      </w:r>
      <w:r>
        <w:rPr>
          <w:sz w:val="18"/>
          <w:szCs w:val="18"/>
        </w:rPr>
        <w:t>E</w:t>
      </w:r>
      <w:r w:rsidRPr="00A02775">
        <w:rPr>
          <w:sz w:val="18"/>
          <w:szCs w:val="18"/>
        </w:rPr>
        <w:t xml:space="preserve">xit </w:t>
      </w:r>
      <w:r>
        <w:rPr>
          <w:sz w:val="18"/>
          <w:szCs w:val="18"/>
        </w:rPr>
        <w:t>C</w:t>
      </w:r>
      <w:r w:rsidRPr="00A02775">
        <w:rPr>
          <w:sz w:val="18"/>
          <w:szCs w:val="18"/>
        </w:rPr>
        <w:t xml:space="preserve">apacity </w:t>
      </w:r>
      <w:r>
        <w:rPr>
          <w:sz w:val="18"/>
          <w:szCs w:val="18"/>
        </w:rPr>
        <w:t>R</w:t>
      </w:r>
      <w:r w:rsidRPr="00A02775">
        <w:rPr>
          <w:sz w:val="18"/>
          <w:szCs w:val="18"/>
        </w:rPr>
        <w:t xml:space="preserve">evision leads to increases in the </w:t>
      </w:r>
      <w:r>
        <w:rPr>
          <w:sz w:val="18"/>
          <w:szCs w:val="18"/>
        </w:rPr>
        <w:t>Licence B</w:t>
      </w:r>
      <w:r w:rsidRPr="00A02775">
        <w:rPr>
          <w:sz w:val="18"/>
          <w:szCs w:val="18"/>
        </w:rPr>
        <w:t xml:space="preserve">aseline </w:t>
      </w:r>
      <w:r>
        <w:rPr>
          <w:sz w:val="18"/>
          <w:szCs w:val="18"/>
        </w:rPr>
        <w:t>E</w:t>
      </w:r>
      <w:r w:rsidRPr="00A02775">
        <w:rPr>
          <w:sz w:val="18"/>
          <w:szCs w:val="18"/>
        </w:rPr>
        <w:t xml:space="preserve">xit </w:t>
      </w:r>
      <w:r>
        <w:rPr>
          <w:sz w:val="18"/>
          <w:szCs w:val="18"/>
        </w:rPr>
        <w:t>C</w:t>
      </w:r>
      <w:r w:rsidRPr="00A02775">
        <w:rPr>
          <w:sz w:val="18"/>
          <w:szCs w:val="18"/>
        </w:rPr>
        <w:t xml:space="preserve">apacity at actual NTS Exit Points, this will be included in the </w:t>
      </w:r>
      <w:r>
        <w:rPr>
          <w:sz w:val="18"/>
          <w:szCs w:val="18"/>
        </w:rPr>
        <w:t>notice</w:t>
      </w:r>
      <w:r w:rsidRPr="00A02775">
        <w:rPr>
          <w:sz w:val="18"/>
          <w:szCs w:val="18"/>
        </w:rPr>
        <w:t xml:space="preserve"> made pursuant to paragraph</w:t>
      </w:r>
      <w:r>
        <w:rPr>
          <w:sz w:val="18"/>
          <w:szCs w:val="18"/>
        </w:rPr>
        <w:t xml:space="preserve"> </w:t>
      </w:r>
      <w:r>
        <w:rPr>
          <w:sz w:val="18"/>
          <w:szCs w:val="18"/>
        </w:rPr>
        <w:fldChar w:fldCharType="begin"/>
      </w:r>
      <w:r>
        <w:rPr>
          <w:sz w:val="18"/>
          <w:szCs w:val="18"/>
        </w:rPr>
        <w:instrText xml:space="preserve"> REF _Ref274042648 \r \h </w:instrText>
      </w:r>
      <w:r>
        <w:rPr>
          <w:sz w:val="18"/>
          <w:szCs w:val="18"/>
        </w:rPr>
      </w:r>
      <w:r>
        <w:rPr>
          <w:sz w:val="18"/>
          <w:szCs w:val="18"/>
        </w:rPr>
        <w:fldChar w:fldCharType="separate"/>
      </w:r>
      <w:r w:rsidR="00BD7946">
        <w:rPr>
          <w:sz w:val="18"/>
          <w:szCs w:val="18"/>
        </w:rPr>
        <w:t>77</w:t>
      </w:r>
      <w:r>
        <w:rPr>
          <w:sz w:val="18"/>
          <w:szCs w:val="18"/>
        </w:rPr>
        <w:fldChar w:fldCharType="end"/>
      </w:r>
      <w:r w:rsidRPr="00A02775">
        <w:rPr>
          <w:sz w:val="18"/>
          <w:szCs w:val="18"/>
        </w:rPr>
        <w:t>.</w:t>
      </w:r>
    </w:p>
  </w:footnote>
  <w:footnote w:id="31">
    <w:p w14:paraId="08400B16" w14:textId="77777777" w:rsidR="003768E3" w:rsidRDefault="003768E3">
      <w:pPr>
        <w:pStyle w:val="FootnoteText"/>
      </w:pPr>
      <w:r w:rsidRPr="003C2E56">
        <w:rPr>
          <w:rStyle w:val="FootnoteReference"/>
          <w:vertAlign w:val="superscript"/>
        </w:rPr>
        <w:footnoteRef/>
      </w:r>
      <w:r>
        <w:t xml:space="preserve"> </w:t>
      </w:r>
      <w:r w:rsidRPr="00323181">
        <w:rPr>
          <w:sz w:val="18"/>
          <w:szCs w:val="18"/>
        </w:rPr>
        <w:t xml:space="preserve">Phases 2 &amp; 3 </w:t>
      </w:r>
      <w:r>
        <w:rPr>
          <w:sz w:val="18"/>
          <w:szCs w:val="18"/>
        </w:rPr>
        <w:t xml:space="preserve">only </w:t>
      </w:r>
      <w:r w:rsidRPr="00323181">
        <w:rPr>
          <w:sz w:val="18"/>
          <w:szCs w:val="18"/>
        </w:rPr>
        <w:t xml:space="preserve">are </w:t>
      </w:r>
      <w:r>
        <w:rPr>
          <w:sz w:val="18"/>
          <w:szCs w:val="18"/>
        </w:rPr>
        <w:t xml:space="preserve">also </w:t>
      </w:r>
      <w:r w:rsidRPr="00323181">
        <w:rPr>
          <w:sz w:val="18"/>
          <w:szCs w:val="18"/>
        </w:rPr>
        <w:t>applicable to the IP PARCA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811E" w14:textId="77777777" w:rsidR="003768E3" w:rsidRDefault="003768E3">
    <w:pPr>
      <w:pStyle w:val="Header"/>
      <w:pBdr>
        <w:bottom w:val="single" w:sz="4" w:space="1" w:color="auto"/>
      </w:pBdr>
      <w:tabs>
        <w:tab w:val="clear" w:pos="8306"/>
        <w:tab w:val="right" w:pos="8931"/>
      </w:tabs>
    </w:pPr>
    <w:r>
      <w:rPr>
        <w:sz w:val="20"/>
      </w:rPr>
      <w:t>The Statement of the Connection Charging Methodology</w:t>
    </w:r>
    <w:r>
      <w:rPr>
        <w:sz w:val="20"/>
      </w:rPr>
      <w:tab/>
      <w:t>April 2003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1FC2" w14:textId="77777777" w:rsidR="00B374FB" w:rsidRDefault="00B37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54FD" w14:textId="35BDC812" w:rsidR="003768E3" w:rsidRDefault="00DA6C02" w:rsidP="00ED56B0">
    <w:pPr>
      <w:pStyle w:val="Header"/>
      <w:jc w:val="center"/>
    </w:pPr>
    <w:del w:id="15" w:author="Appleby, Kirsty" w:date="2022-12-13T09:03:00Z">
      <w:r w:rsidDel="006C63D8">
        <w:delText>Approved</w:delText>
      </w:r>
    </w:del>
    <w:ins w:id="16" w:author="Appleby, Kirsty" w:date="2022-12-13T09:03:00Z">
      <w:r w:rsidR="006C63D8">
        <w:t xml:space="preserve"> For Consultation</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3FD1" w14:textId="77777777" w:rsidR="003768E3" w:rsidRDefault="003768E3">
    <w:pPr>
      <w:pStyle w:val="Header"/>
      <w:pBdr>
        <w:bottom w:val="single" w:sz="4" w:space="1" w:color="auto"/>
      </w:pBdr>
      <w:tabs>
        <w:tab w:val="clear" w:pos="8306"/>
        <w:tab w:val="right" w:pos="8931"/>
      </w:tabs>
    </w:pPr>
    <w:r>
      <w:rPr>
        <w:sz w:val="20"/>
      </w:rPr>
      <w:t xml:space="preserve">The Exit Capacity Baseline Revision Methodology Statement </w:t>
    </w:r>
    <w:r>
      <w:rPr>
        <w:sz w:val="20"/>
      </w:rPr>
      <w:tab/>
      <w:t>23</w:t>
    </w:r>
    <w:r w:rsidRPr="00A26BE0">
      <w:rPr>
        <w:sz w:val="20"/>
        <w:vertAlign w:val="superscript"/>
      </w:rPr>
      <w:t>rd</w:t>
    </w:r>
    <w:r>
      <w:rPr>
        <w:sz w:val="20"/>
      </w:rPr>
      <w:t xml:space="preserve"> February 2007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0A96" w14:textId="5DFAB1EE" w:rsidR="003768E3" w:rsidDel="007B54C1" w:rsidRDefault="00B976FE" w:rsidP="0090659D">
    <w:pPr>
      <w:pStyle w:val="Header"/>
      <w:pBdr>
        <w:bottom w:val="single" w:sz="4" w:space="1" w:color="auto"/>
      </w:pBdr>
      <w:tabs>
        <w:tab w:val="clear" w:pos="8306"/>
        <w:tab w:val="right" w:pos="8931"/>
      </w:tabs>
      <w:jc w:val="center"/>
      <w:rPr>
        <w:del w:id="340" w:author="Appleby, Kirsty" w:date="2022-12-13T10:32:00Z"/>
        <w:sz w:val="20"/>
      </w:rPr>
    </w:pPr>
    <w:del w:id="341" w:author="Appleby, Kirsty" w:date="2022-12-13T10:32:00Z">
      <w:r w:rsidDel="00B374FB">
        <w:rPr>
          <w:sz w:val="20"/>
        </w:rPr>
        <w:delText xml:space="preserve">For </w:delText>
      </w:r>
      <w:r w:rsidR="00AB41E7" w:rsidDel="00B374FB">
        <w:rPr>
          <w:sz w:val="20"/>
        </w:rPr>
        <w:delText>Approval</w:delText>
      </w:r>
    </w:del>
    <w:ins w:id="342" w:author="Appleby, Kirsty" w:date="2022-12-13T10:32:00Z">
      <w:r w:rsidR="00B374FB">
        <w:rPr>
          <w:sz w:val="20"/>
        </w:rPr>
        <w:t xml:space="preserve"> For Consultation</w:t>
      </w:r>
    </w:ins>
    <w:ins w:id="343" w:author="Appleby, Kirsty" w:date="2023-01-12T09:13:00Z">
      <w:r w:rsidR="005A0022">
        <w:rPr>
          <w:sz w:val="20"/>
        </w:rPr>
        <w:t xml:space="preserve"> </w:t>
      </w:r>
    </w:ins>
  </w:p>
  <w:p w14:paraId="7588E467" w14:textId="77777777" w:rsidR="007B54C1" w:rsidRDefault="007B54C1" w:rsidP="0090659D">
    <w:pPr>
      <w:pStyle w:val="Header"/>
      <w:pBdr>
        <w:bottom w:val="single" w:sz="4" w:space="1" w:color="auto"/>
      </w:pBdr>
      <w:tabs>
        <w:tab w:val="clear" w:pos="8306"/>
        <w:tab w:val="right" w:pos="8931"/>
      </w:tabs>
      <w:jc w:val="center"/>
      <w:rPr>
        <w:ins w:id="344" w:author="Appleby, Kirsty" w:date="2023-02-09T15:55:00Z"/>
        <w:sz w:val="20"/>
      </w:rPr>
    </w:pPr>
  </w:p>
  <w:p w14:paraId="2C75EF24" w14:textId="1B041C3E" w:rsidR="003768E3" w:rsidRDefault="003768E3" w:rsidP="00530221">
    <w:pPr>
      <w:pStyle w:val="Header"/>
      <w:pBdr>
        <w:bottom w:val="single" w:sz="4" w:space="1" w:color="auto"/>
      </w:pBdr>
      <w:tabs>
        <w:tab w:val="clear" w:pos="8306"/>
        <w:tab w:val="right" w:pos="8931"/>
      </w:tabs>
    </w:pPr>
    <w:r>
      <w:rPr>
        <w:sz w:val="20"/>
      </w:rPr>
      <w:t xml:space="preserve">Exit Capacity Substitution and Revision Methodology Statement </w:t>
    </w:r>
    <w:r>
      <w:rPr>
        <w:sz w:val="20"/>
      </w:rPr>
      <w:tab/>
    </w:r>
    <w:del w:id="345" w:author="Appleby, Kirsty" w:date="2022-12-13T10:32:00Z">
      <w:r w:rsidR="00DA6C02" w:rsidDel="00B374FB">
        <w:rPr>
          <w:sz w:val="20"/>
        </w:rPr>
        <w:delText>July 2021</w:delText>
      </w:r>
    </w:del>
    <w:ins w:id="346" w:author="Appleby, Kirsty" w:date="2022-12-13T10:32:00Z">
      <w:r w:rsidR="00B374FB">
        <w:rPr>
          <w:sz w:val="20"/>
        </w:rPr>
        <w:t xml:space="preserve"> </w:t>
      </w:r>
    </w:ins>
    <w:ins w:id="347" w:author="Appleby, Kirsty" w:date="2023-01-12T09:13:00Z">
      <w:r w:rsidR="00DF558A">
        <w:rPr>
          <w:sz w:val="20"/>
        </w:rPr>
        <w:t>mm</w:t>
      </w:r>
    </w:ins>
    <w:ins w:id="348" w:author="Appleby, Kirsty" w:date="2022-12-13T10:32:00Z">
      <w:r w:rsidR="00B374FB">
        <w:rPr>
          <w:sz w:val="20"/>
        </w:rPr>
        <w:t>2023</w:t>
      </w:r>
    </w:ins>
    <w:r>
      <w:rPr>
        <w:sz w:val="20"/>
      </w:rPr>
      <w:t xml:space="preserve"> </w:t>
    </w:r>
  </w:p>
  <w:p w14:paraId="4363F8F7" w14:textId="77777777" w:rsidR="003768E3" w:rsidRPr="00C93042" w:rsidRDefault="003768E3" w:rsidP="00C930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C4C4" w14:textId="77777777" w:rsidR="003768E3" w:rsidRDefault="003768E3" w:rsidP="00EC3B57">
    <w:pPr>
      <w:pStyle w:val="Header"/>
      <w:pBdr>
        <w:bottom w:val="single" w:sz="4" w:space="1" w:color="auto"/>
      </w:pBdr>
      <w:tabs>
        <w:tab w:val="clear" w:pos="8306"/>
        <w:tab w:val="right" w:pos="8931"/>
      </w:tabs>
      <w:jc w:val="center"/>
      <w:rPr>
        <w:sz w:val="20"/>
      </w:rPr>
    </w:pPr>
    <w:r>
      <w:rPr>
        <w:sz w:val="20"/>
      </w:rPr>
      <w:t>Approved</w:t>
    </w:r>
  </w:p>
  <w:p w14:paraId="37C93B4A" w14:textId="77777777" w:rsidR="003768E3" w:rsidRDefault="003768E3" w:rsidP="00FD0545">
    <w:pPr>
      <w:pStyle w:val="Header"/>
      <w:pBdr>
        <w:bottom w:val="single" w:sz="4" w:space="1" w:color="auto"/>
      </w:pBdr>
      <w:tabs>
        <w:tab w:val="clear" w:pos="8306"/>
        <w:tab w:val="right" w:pos="8931"/>
      </w:tabs>
    </w:pPr>
    <w:r>
      <w:rPr>
        <w:sz w:val="20"/>
      </w:rPr>
      <w:t xml:space="preserve">The Exit Capacity Substitution and Revision Methodology Statement </w:t>
    </w:r>
    <w:r>
      <w:rPr>
        <w:sz w:val="20"/>
      </w:rPr>
      <w:tab/>
      <w:t>11</w:t>
    </w:r>
    <w:r w:rsidRPr="00A45685">
      <w:rPr>
        <w:sz w:val="20"/>
        <w:vertAlign w:val="superscript"/>
      </w:rPr>
      <w:t>th</w:t>
    </w:r>
    <w:r>
      <w:rPr>
        <w:sz w:val="20"/>
      </w:rPr>
      <w:t xml:space="preserve"> May 2012</w:t>
    </w:r>
  </w:p>
  <w:p w14:paraId="3DF4668A" w14:textId="77777777" w:rsidR="003768E3" w:rsidRDefault="007B54C1">
    <w:pPr>
      <w:pStyle w:val="Header"/>
    </w:pPr>
    <w:r>
      <w:rPr>
        <w:noProof/>
      </w:rPr>
      <w:pict w14:anchorId="34572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8" type="#_x0000_t136" style="position:absolute;margin-left:0;margin-top:0;width:586.85pt;height:46.95pt;rotation:315;z-index:-251658752;mso-position-horizontal:center;mso-position-horizontal-relative:margin;mso-position-vertical:center;mso-position-vertical-relative:margin" o:allowincell="f" fillcolor="silver" stroked="f">
          <v:fill opacity=".5"/>
          <v:textpath style="font-family:&quot;Arial&quot;;font-size:1pt" string="DRAFT 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482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A65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829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68CA2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4A57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2EB1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0C9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64A7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E5F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DA7B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0"/>
    <w:lvl w:ilvl="0">
      <w:start w:val="1"/>
      <w:numFmt w:val="lowerRoman"/>
      <w:pStyle w:val="i"/>
      <w:lvlText w:val="(%1)"/>
      <w:lvlJc w:val="left"/>
    </w:lvl>
  </w:abstractNum>
  <w:abstractNum w:abstractNumId="11" w15:restartNumberingAfterBreak="0">
    <w:nsid w:val="04211B45"/>
    <w:multiLevelType w:val="hybridMultilevel"/>
    <w:tmpl w:val="BB46FA74"/>
    <w:lvl w:ilvl="0" w:tplc="0A361EF8">
      <w:start w:val="1"/>
      <w:numFmt w:val="bullet"/>
      <w:lvlText w:val="o"/>
      <w:lvlJc w:val="left"/>
      <w:pPr>
        <w:tabs>
          <w:tab w:val="num" w:pos="2160"/>
        </w:tabs>
        <w:ind w:left="2160" w:hanging="360"/>
      </w:pPr>
      <w:rPr>
        <w:rFonts w:ascii="Courier New" w:hAnsi="Courier New"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0B19C9"/>
    <w:multiLevelType w:val="hybridMultilevel"/>
    <w:tmpl w:val="D1FC5920"/>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95B0815"/>
    <w:multiLevelType w:val="multilevel"/>
    <w:tmpl w:val="77624C1E"/>
    <w:lvl w:ilvl="0">
      <w:start w:val="1"/>
      <w:numFmt w:val="bullet"/>
      <w:lvlText w:val=""/>
      <w:lvlJc w:val="left"/>
      <w:pPr>
        <w:tabs>
          <w:tab w:val="num" w:pos="1080"/>
        </w:tabs>
        <w:ind w:left="1080" w:hanging="360"/>
      </w:pPr>
      <w:rPr>
        <w:rFonts w:ascii="Symbol" w:hAnsi="Symbol" w:hint="default"/>
        <w:b w:val="0"/>
      </w:rPr>
    </w:lvl>
    <w:lvl w:ilvl="1">
      <w:start w:val="1"/>
      <w:numFmt w:val="lowerLetter"/>
      <w:lvlText w:val="%2."/>
      <w:lvlJc w:val="left"/>
      <w:pPr>
        <w:tabs>
          <w:tab w:val="num" w:pos="1800"/>
        </w:tabs>
        <w:ind w:left="1800" w:hanging="360"/>
      </w:pPr>
    </w:lvl>
    <w:lvl w:ilvl="2">
      <w:start w:val="1"/>
      <w:numFmt w:val="lowerLetter"/>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129D3905"/>
    <w:multiLevelType w:val="multilevel"/>
    <w:tmpl w:val="42A8A8BC"/>
    <w:lvl w:ilvl="0">
      <w:start w:val="1"/>
      <w:numFmt w:val="decimal"/>
      <w:pStyle w:val="07NumberedBodySubheading"/>
      <w:lvlText w:val="%1."/>
      <w:lvlJc w:val="left"/>
      <w:pPr>
        <w:ind w:left="907" w:hanging="907"/>
      </w:pPr>
      <w:rPr>
        <w:rFonts w:cs="Times New Roman" w:hint="default"/>
      </w:rPr>
    </w:lvl>
    <w:lvl w:ilvl="1">
      <w:start w:val="1"/>
      <w:numFmt w:val="decimal"/>
      <w:pStyle w:val="10NumberedBodyText"/>
      <w:lvlText w:val="%1.%2."/>
      <w:lvlJc w:val="left"/>
      <w:pPr>
        <w:ind w:left="907" w:hanging="907"/>
      </w:pPr>
      <w:rPr>
        <w:rFonts w:cs="Times New Roman" w:hint="default"/>
      </w:rPr>
    </w:lvl>
    <w:lvl w:ilvl="2">
      <w:start w:val="1"/>
      <w:numFmt w:val="lowerLetter"/>
      <w:pStyle w:val="09Alphabeticaltext"/>
      <w:lvlText w:val="%3)"/>
      <w:lvlJc w:val="left"/>
      <w:pPr>
        <w:tabs>
          <w:tab w:val="num" w:pos="907"/>
        </w:tabs>
        <w:ind w:left="907" w:hanging="453"/>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3F26489"/>
    <w:multiLevelType w:val="hybridMultilevel"/>
    <w:tmpl w:val="FB126BCE"/>
    <w:lvl w:ilvl="0" w:tplc="0A361EF8">
      <w:start w:val="1"/>
      <w:numFmt w:val="bullet"/>
      <w:lvlText w:val="o"/>
      <w:lvlJc w:val="left"/>
      <w:pPr>
        <w:tabs>
          <w:tab w:val="num" w:pos="3600"/>
        </w:tabs>
        <w:ind w:left="3600" w:hanging="360"/>
      </w:pPr>
      <w:rPr>
        <w:rFonts w:ascii="Courier New" w:hAnsi="Courier New" w:hint="default"/>
        <w:color w:val="auto"/>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color w:val="auto"/>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17775813"/>
    <w:multiLevelType w:val="hybridMultilevel"/>
    <w:tmpl w:val="1DD2734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19BC691C"/>
    <w:multiLevelType w:val="hybridMultilevel"/>
    <w:tmpl w:val="654ED1E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A4168D8"/>
    <w:multiLevelType w:val="hybridMultilevel"/>
    <w:tmpl w:val="7F2C1E84"/>
    <w:lvl w:ilvl="0" w:tplc="61848FC8">
      <w:start w:val="1"/>
      <w:numFmt w:val="decimal"/>
      <w:lvlText w:val="%1."/>
      <w:lvlJc w:val="left"/>
      <w:pPr>
        <w:tabs>
          <w:tab w:val="num" w:pos="720"/>
        </w:tabs>
        <w:ind w:left="720" w:hanging="360"/>
      </w:pPr>
      <w:rPr>
        <w:rFonts w:hint="default"/>
        <w:b w:val="0"/>
        <w:color w:val="auto"/>
      </w:rPr>
    </w:lvl>
    <w:lvl w:ilvl="1" w:tplc="08090019">
      <w:start w:val="1"/>
      <w:numFmt w:val="lowerLetter"/>
      <w:lvlText w:val="%2."/>
      <w:lvlJc w:val="left"/>
      <w:pPr>
        <w:tabs>
          <w:tab w:val="num" w:pos="1440"/>
        </w:tabs>
        <w:ind w:left="1440" w:hanging="360"/>
      </w:pPr>
    </w:lvl>
    <w:lvl w:ilvl="2" w:tplc="1F0ED8CC">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15:restartNumberingAfterBreak="0">
    <w:nsid w:val="1DA572CC"/>
    <w:multiLevelType w:val="singleLevel"/>
    <w:tmpl w:val="917CE02C"/>
    <w:lvl w:ilvl="0">
      <w:start w:val="1"/>
      <w:numFmt w:val="decimal"/>
      <w:pStyle w:val="Paranumber"/>
      <w:lvlText w:val="%1."/>
      <w:lvlJc w:val="left"/>
      <w:pPr>
        <w:tabs>
          <w:tab w:val="num" w:pos="360"/>
        </w:tabs>
        <w:ind w:left="360" w:hanging="360"/>
      </w:pPr>
    </w:lvl>
  </w:abstractNum>
  <w:abstractNum w:abstractNumId="21" w15:restartNumberingAfterBreak="0">
    <w:nsid w:val="20A228D2"/>
    <w:multiLevelType w:val="hybridMultilevel"/>
    <w:tmpl w:val="44EA2AE4"/>
    <w:lvl w:ilvl="0" w:tplc="08090001">
      <w:start w:val="1"/>
      <w:numFmt w:val="bullet"/>
      <w:lvlText w:val=""/>
      <w:lvlJc w:val="left"/>
      <w:pPr>
        <w:tabs>
          <w:tab w:val="num" w:pos="1080"/>
        </w:tabs>
        <w:ind w:left="1080" w:hanging="360"/>
      </w:pPr>
      <w:rPr>
        <w:rFonts w:ascii="Symbol" w:hAnsi="Symbol" w:hint="default"/>
        <w:b w:val="0"/>
      </w:rPr>
    </w:lvl>
    <w:lvl w:ilvl="1" w:tplc="08090019">
      <w:start w:val="1"/>
      <w:numFmt w:val="lowerLetter"/>
      <w:lvlText w:val="%2."/>
      <w:lvlJc w:val="left"/>
      <w:pPr>
        <w:tabs>
          <w:tab w:val="num" w:pos="1800"/>
        </w:tabs>
        <w:ind w:left="1800" w:hanging="360"/>
      </w:pPr>
    </w:lvl>
    <w:lvl w:ilvl="2" w:tplc="1F0ED8CC">
      <w:start w:val="1"/>
      <w:numFmt w:val="lowerLetter"/>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22490D9B"/>
    <w:multiLevelType w:val="hybridMultilevel"/>
    <w:tmpl w:val="B88C56A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2972260"/>
    <w:multiLevelType w:val="hybridMultilevel"/>
    <w:tmpl w:val="0D7A7150"/>
    <w:lvl w:ilvl="0" w:tplc="70BA2686">
      <w:start w:val="42"/>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AA11CB"/>
    <w:multiLevelType w:val="hybridMultilevel"/>
    <w:tmpl w:val="969A06E2"/>
    <w:lvl w:ilvl="0" w:tplc="08090001">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34C2042"/>
    <w:multiLevelType w:val="hybridMultilevel"/>
    <w:tmpl w:val="94DC6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62539C2"/>
    <w:multiLevelType w:val="hybridMultilevel"/>
    <w:tmpl w:val="EC148068"/>
    <w:lvl w:ilvl="0" w:tplc="7C0C5B3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F703CEB"/>
    <w:multiLevelType w:val="hybridMultilevel"/>
    <w:tmpl w:val="E7A8A624"/>
    <w:lvl w:ilvl="0" w:tplc="43C2EB64">
      <w:start w:val="1"/>
      <w:numFmt w:val="decimal"/>
      <w:lvlText w:val="%1."/>
      <w:lvlJc w:val="left"/>
      <w:pPr>
        <w:tabs>
          <w:tab w:val="num" w:pos="1080"/>
        </w:tabs>
        <w:ind w:left="1080" w:hanging="360"/>
      </w:pPr>
      <w:rPr>
        <w:rFonts w:cs="Times New Roman"/>
        <w:b w:val="0"/>
        <w:strike w:val="0"/>
        <w:color w:val="000000"/>
        <w:sz w:val="22"/>
        <w:szCs w:val="22"/>
      </w:rPr>
    </w:lvl>
    <w:lvl w:ilvl="1" w:tplc="08090017">
      <w:start w:val="1"/>
      <w:numFmt w:val="lowerLetter"/>
      <w:lvlText w:val="%2)"/>
      <w:lvlJc w:val="left"/>
      <w:pPr>
        <w:tabs>
          <w:tab w:val="num" w:pos="1440"/>
        </w:tabs>
        <w:ind w:left="1440" w:hanging="360"/>
      </w:pPr>
      <w:rPr>
        <w:b w:val="0"/>
        <w:color w:val="000000"/>
        <w:sz w:val="22"/>
        <w:szCs w:val="22"/>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EE7895"/>
    <w:multiLevelType w:val="hybridMultilevel"/>
    <w:tmpl w:val="58FE90B0"/>
    <w:lvl w:ilvl="0" w:tplc="7C0C5B34">
      <w:start w:val="1"/>
      <w:numFmt w:val="bullet"/>
      <w:lvlText w:val=""/>
      <w:lvlJc w:val="left"/>
      <w:pPr>
        <w:tabs>
          <w:tab w:val="num" w:pos="1800"/>
        </w:tabs>
        <w:ind w:left="1800" w:hanging="360"/>
      </w:pPr>
      <w:rPr>
        <w:rFonts w:ascii="Symbol" w:hAnsi="Symbol" w:hint="default"/>
        <w:b w:val="0"/>
        <w:color w:val="auto"/>
      </w:rPr>
    </w:lvl>
    <w:lvl w:ilvl="1" w:tplc="08090019">
      <w:start w:val="1"/>
      <w:numFmt w:val="lowerLetter"/>
      <w:lvlText w:val="%2."/>
      <w:lvlJc w:val="left"/>
      <w:pPr>
        <w:tabs>
          <w:tab w:val="num" w:pos="2520"/>
        </w:tabs>
        <w:ind w:left="2520" w:hanging="360"/>
      </w:pPr>
    </w:lvl>
    <w:lvl w:ilvl="2" w:tplc="1F0ED8CC">
      <w:start w:val="1"/>
      <w:numFmt w:val="lowerLetter"/>
      <w:lvlText w:val="%3)"/>
      <w:lvlJc w:val="left"/>
      <w:pPr>
        <w:tabs>
          <w:tab w:val="num" w:pos="3420"/>
        </w:tabs>
        <w:ind w:left="3420" w:hanging="360"/>
      </w:pPr>
      <w:rPr>
        <w:rFonts w:hint="default"/>
      </w:r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9" w15:restartNumberingAfterBreak="0">
    <w:nsid w:val="536F0DD7"/>
    <w:multiLevelType w:val="hybridMultilevel"/>
    <w:tmpl w:val="2A268240"/>
    <w:lvl w:ilvl="0" w:tplc="496AF03E">
      <w:start w:val="35"/>
      <w:numFmt w:val="decimal"/>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3BC07E7"/>
    <w:multiLevelType w:val="multilevel"/>
    <w:tmpl w:val="03AE75A2"/>
    <w:lvl w:ilvl="0">
      <w:start w:val="1"/>
      <w:numFmt w:val="decimal"/>
      <w:lvlText w:val="%1."/>
      <w:lvlJc w:val="left"/>
      <w:pPr>
        <w:tabs>
          <w:tab w:val="num" w:pos="720"/>
        </w:tabs>
        <w:ind w:left="72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2160"/>
        </w:tabs>
        <w:ind w:left="2160" w:hanging="180"/>
      </w:pPr>
    </w:lvl>
    <w:lvl w:ilvl="3">
      <w:start w:val="1"/>
      <w:numFmt w:val="bullet"/>
      <w:lvlText w:val="o"/>
      <w:lvlJc w:val="left"/>
      <w:pPr>
        <w:tabs>
          <w:tab w:val="num" w:pos="2880"/>
        </w:tabs>
        <w:ind w:left="2880" w:hanging="360"/>
      </w:pPr>
      <w:rPr>
        <w:rFonts w:ascii="Courier New" w:hAnsi="Courier New"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3895677"/>
    <w:multiLevelType w:val="hybridMultilevel"/>
    <w:tmpl w:val="B810E1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5B219B7"/>
    <w:multiLevelType w:val="hybridMultilevel"/>
    <w:tmpl w:val="5582CCF8"/>
    <w:lvl w:ilvl="0" w:tplc="7C0C5B34">
      <w:start w:val="1"/>
      <w:numFmt w:val="bullet"/>
      <w:lvlText w:val=""/>
      <w:lvlJc w:val="left"/>
      <w:pPr>
        <w:tabs>
          <w:tab w:val="num" w:pos="1440"/>
        </w:tabs>
        <w:ind w:left="1440" w:hanging="360"/>
      </w:pPr>
      <w:rPr>
        <w:rFonts w:ascii="Symbol" w:hAnsi="Symbol" w:hint="default"/>
        <w:b w:val="0"/>
        <w:color w:val="auto"/>
      </w:rPr>
    </w:lvl>
    <w:lvl w:ilvl="1" w:tplc="08090019">
      <w:start w:val="1"/>
      <w:numFmt w:val="lowerLetter"/>
      <w:lvlText w:val="%2."/>
      <w:lvlJc w:val="left"/>
      <w:pPr>
        <w:tabs>
          <w:tab w:val="num" w:pos="2160"/>
        </w:tabs>
        <w:ind w:left="2160" w:hanging="360"/>
      </w:pPr>
    </w:lvl>
    <w:lvl w:ilvl="2" w:tplc="1F0ED8CC">
      <w:start w:val="1"/>
      <w:numFmt w:val="lowerLetter"/>
      <w:lvlText w:val="%3)"/>
      <w:lvlJc w:val="left"/>
      <w:pPr>
        <w:tabs>
          <w:tab w:val="num" w:pos="3060"/>
        </w:tabs>
        <w:ind w:left="3060" w:hanging="360"/>
      </w:pPr>
      <w:rPr>
        <w:rFonts w:hint="default"/>
      </w:r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3" w15:restartNumberingAfterBreak="0">
    <w:nsid w:val="6A190D70"/>
    <w:multiLevelType w:val="hybridMultilevel"/>
    <w:tmpl w:val="6E7876EE"/>
    <w:lvl w:ilvl="0" w:tplc="496AF03E">
      <w:start w:val="35"/>
      <w:numFmt w:val="decimal"/>
      <w:lvlText w:val="%1."/>
      <w:lvlJc w:val="left"/>
      <w:pPr>
        <w:ind w:left="72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3F3C9E"/>
    <w:multiLevelType w:val="hybridMultilevel"/>
    <w:tmpl w:val="979247D6"/>
    <w:lvl w:ilvl="0" w:tplc="B4001710">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34"/>
  </w:num>
  <w:num w:numId="14">
    <w:abstractNumId w:val="18"/>
  </w:num>
  <w:num w:numId="15">
    <w:abstractNumId w:val="24"/>
  </w:num>
  <w:num w:numId="16">
    <w:abstractNumId w:val="22"/>
  </w:num>
  <w:num w:numId="17">
    <w:abstractNumId w:val="31"/>
  </w:num>
  <w:num w:numId="18">
    <w:abstractNumId w:val="21"/>
  </w:num>
  <w:num w:numId="19">
    <w:abstractNumId w:val="12"/>
  </w:num>
  <w:num w:numId="20">
    <w:abstractNumId w:val="17"/>
  </w:num>
  <w:num w:numId="21">
    <w:abstractNumId w:val="32"/>
  </w:num>
  <w:num w:numId="22">
    <w:abstractNumId w:val="26"/>
  </w:num>
  <w:num w:numId="23">
    <w:abstractNumId w:val="28"/>
  </w:num>
  <w:num w:numId="24">
    <w:abstractNumId w:val="16"/>
  </w:num>
  <w:num w:numId="25">
    <w:abstractNumId w:val="13"/>
  </w:num>
  <w:num w:numId="26">
    <w:abstractNumId w:val="11"/>
  </w:num>
  <w:num w:numId="27">
    <w:abstractNumId w:val="15"/>
  </w:num>
  <w:num w:numId="28">
    <w:abstractNumId w:val="14"/>
  </w:num>
  <w:num w:numId="29">
    <w:abstractNumId w:val="27"/>
  </w:num>
  <w:num w:numId="30">
    <w:abstractNumId w:val="3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3"/>
  </w:num>
  <w:num w:numId="34">
    <w:abstractNumId w:val="33"/>
  </w:num>
  <w:num w:numId="35">
    <w:abstractNumId w:val="2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by, Kirsty">
    <w15:presenceInfo w15:providerId="AD" w15:userId="S::Kirsty.Appleby@uk.nationalgrid.com::d17e38cc-bd03-47f7-b2d0-95a4bc684670"/>
  </w15:person>
  <w15:person w15:author="Stankiewicz, Anna">
    <w15:presenceInfo w15:providerId="AD" w15:userId="S::anna.stankiewicz@uk.nationalgrid.com::ea32881a-06b3-4e1d-a33d-6142d12144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8D"/>
    <w:rsid w:val="000002E8"/>
    <w:rsid w:val="000006E7"/>
    <w:rsid w:val="0000086F"/>
    <w:rsid w:val="0000090B"/>
    <w:rsid w:val="000021F4"/>
    <w:rsid w:val="00002661"/>
    <w:rsid w:val="0000266D"/>
    <w:rsid w:val="000032AF"/>
    <w:rsid w:val="0000351A"/>
    <w:rsid w:val="00003A10"/>
    <w:rsid w:val="000045AB"/>
    <w:rsid w:val="00005583"/>
    <w:rsid w:val="000078B9"/>
    <w:rsid w:val="000129C7"/>
    <w:rsid w:val="00013052"/>
    <w:rsid w:val="0001490A"/>
    <w:rsid w:val="00014CF9"/>
    <w:rsid w:val="000150A1"/>
    <w:rsid w:val="00016980"/>
    <w:rsid w:val="00017361"/>
    <w:rsid w:val="00017D04"/>
    <w:rsid w:val="00020066"/>
    <w:rsid w:val="00020B36"/>
    <w:rsid w:val="00021BD9"/>
    <w:rsid w:val="000227CD"/>
    <w:rsid w:val="00022E8F"/>
    <w:rsid w:val="00022EFB"/>
    <w:rsid w:val="0002352E"/>
    <w:rsid w:val="0002386A"/>
    <w:rsid w:val="00023B01"/>
    <w:rsid w:val="0002567A"/>
    <w:rsid w:val="00026727"/>
    <w:rsid w:val="000274CD"/>
    <w:rsid w:val="000276B1"/>
    <w:rsid w:val="000306D6"/>
    <w:rsid w:val="00030A48"/>
    <w:rsid w:val="0003100F"/>
    <w:rsid w:val="0003104E"/>
    <w:rsid w:val="000310A6"/>
    <w:rsid w:val="00031C2A"/>
    <w:rsid w:val="00032CD2"/>
    <w:rsid w:val="00032E8C"/>
    <w:rsid w:val="00033BFC"/>
    <w:rsid w:val="00033C7E"/>
    <w:rsid w:val="000341F3"/>
    <w:rsid w:val="00036AC6"/>
    <w:rsid w:val="00037AC8"/>
    <w:rsid w:val="00037BA8"/>
    <w:rsid w:val="00041D2B"/>
    <w:rsid w:val="00041D80"/>
    <w:rsid w:val="00042519"/>
    <w:rsid w:val="0004348A"/>
    <w:rsid w:val="00045412"/>
    <w:rsid w:val="0005221F"/>
    <w:rsid w:val="0005385C"/>
    <w:rsid w:val="00053C59"/>
    <w:rsid w:val="00054723"/>
    <w:rsid w:val="00055634"/>
    <w:rsid w:val="0005601E"/>
    <w:rsid w:val="00056AED"/>
    <w:rsid w:val="00056F57"/>
    <w:rsid w:val="0005720A"/>
    <w:rsid w:val="000602D4"/>
    <w:rsid w:val="000617A3"/>
    <w:rsid w:val="00062C48"/>
    <w:rsid w:val="000641A5"/>
    <w:rsid w:val="000648BD"/>
    <w:rsid w:val="00064D1C"/>
    <w:rsid w:val="000659C5"/>
    <w:rsid w:val="00067871"/>
    <w:rsid w:val="00067C26"/>
    <w:rsid w:val="00070591"/>
    <w:rsid w:val="000706CE"/>
    <w:rsid w:val="000710BF"/>
    <w:rsid w:val="000715A8"/>
    <w:rsid w:val="00073F82"/>
    <w:rsid w:val="00075ED2"/>
    <w:rsid w:val="00076203"/>
    <w:rsid w:val="0007718A"/>
    <w:rsid w:val="00080F62"/>
    <w:rsid w:val="00080F71"/>
    <w:rsid w:val="000813CA"/>
    <w:rsid w:val="00081440"/>
    <w:rsid w:val="00081765"/>
    <w:rsid w:val="00083611"/>
    <w:rsid w:val="00084E88"/>
    <w:rsid w:val="0008505B"/>
    <w:rsid w:val="0008564D"/>
    <w:rsid w:val="00085829"/>
    <w:rsid w:val="00087B2F"/>
    <w:rsid w:val="00087EC7"/>
    <w:rsid w:val="00087EFE"/>
    <w:rsid w:val="000911A5"/>
    <w:rsid w:val="000912A0"/>
    <w:rsid w:val="00093BC1"/>
    <w:rsid w:val="00093D7D"/>
    <w:rsid w:val="0009478A"/>
    <w:rsid w:val="0009520A"/>
    <w:rsid w:val="00095F50"/>
    <w:rsid w:val="00096352"/>
    <w:rsid w:val="00096897"/>
    <w:rsid w:val="00096912"/>
    <w:rsid w:val="00096BD6"/>
    <w:rsid w:val="000A26F8"/>
    <w:rsid w:val="000A3212"/>
    <w:rsid w:val="000A4C3A"/>
    <w:rsid w:val="000A5A9C"/>
    <w:rsid w:val="000B057F"/>
    <w:rsid w:val="000B06F6"/>
    <w:rsid w:val="000B18B5"/>
    <w:rsid w:val="000B2523"/>
    <w:rsid w:val="000B37DA"/>
    <w:rsid w:val="000B53AA"/>
    <w:rsid w:val="000B5A5A"/>
    <w:rsid w:val="000B5EEF"/>
    <w:rsid w:val="000B5F92"/>
    <w:rsid w:val="000B6709"/>
    <w:rsid w:val="000B688D"/>
    <w:rsid w:val="000B6A7F"/>
    <w:rsid w:val="000C095D"/>
    <w:rsid w:val="000C18E2"/>
    <w:rsid w:val="000C2FB1"/>
    <w:rsid w:val="000C3E15"/>
    <w:rsid w:val="000C41D8"/>
    <w:rsid w:val="000C4562"/>
    <w:rsid w:val="000C6232"/>
    <w:rsid w:val="000D036F"/>
    <w:rsid w:val="000D1848"/>
    <w:rsid w:val="000D4724"/>
    <w:rsid w:val="000D6572"/>
    <w:rsid w:val="000D7524"/>
    <w:rsid w:val="000D7A8F"/>
    <w:rsid w:val="000E16DC"/>
    <w:rsid w:val="000E1E8A"/>
    <w:rsid w:val="000E2067"/>
    <w:rsid w:val="000E419C"/>
    <w:rsid w:val="000E4A8D"/>
    <w:rsid w:val="000E5608"/>
    <w:rsid w:val="000E6792"/>
    <w:rsid w:val="000E7EC9"/>
    <w:rsid w:val="000F0031"/>
    <w:rsid w:val="000F161B"/>
    <w:rsid w:val="000F1826"/>
    <w:rsid w:val="000F2149"/>
    <w:rsid w:val="000F2E4F"/>
    <w:rsid w:val="000F2F6C"/>
    <w:rsid w:val="000F3710"/>
    <w:rsid w:val="000F438B"/>
    <w:rsid w:val="00100316"/>
    <w:rsid w:val="00100591"/>
    <w:rsid w:val="00100749"/>
    <w:rsid w:val="0010095A"/>
    <w:rsid w:val="00100EB8"/>
    <w:rsid w:val="00101508"/>
    <w:rsid w:val="001048C6"/>
    <w:rsid w:val="00104A36"/>
    <w:rsid w:val="00110837"/>
    <w:rsid w:val="0011126E"/>
    <w:rsid w:val="00111381"/>
    <w:rsid w:val="001117F5"/>
    <w:rsid w:val="001117F9"/>
    <w:rsid w:val="00112929"/>
    <w:rsid w:val="00112FF7"/>
    <w:rsid w:val="00113896"/>
    <w:rsid w:val="00114DA7"/>
    <w:rsid w:val="00115879"/>
    <w:rsid w:val="001159B4"/>
    <w:rsid w:val="00115DD9"/>
    <w:rsid w:val="00117817"/>
    <w:rsid w:val="001202A0"/>
    <w:rsid w:val="00122ACA"/>
    <w:rsid w:val="00124DBE"/>
    <w:rsid w:val="00125534"/>
    <w:rsid w:val="00126881"/>
    <w:rsid w:val="00126A0E"/>
    <w:rsid w:val="001273FA"/>
    <w:rsid w:val="001274B8"/>
    <w:rsid w:val="001300AA"/>
    <w:rsid w:val="001305BD"/>
    <w:rsid w:val="00130EA0"/>
    <w:rsid w:val="00130FB9"/>
    <w:rsid w:val="0013250E"/>
    <w:rsid w:val="001329D4"/>
    <w:rsid w:val="00132A4A"/>
    <w:rsid w:val="00133F5F"/>
    <w:rsid w:val="00134140"/>
    <w:rsid w:val="00134A0A"/>
    <w:rsid w:val="00136075"/>
    <w:rsid w:val="001365B8"/>
    <w:rsid w:val="0013669C"/>
    <w:rsid w:val="00136B6B"/>
    <w:rsid w:val="00136BC8"/>
    <w:rsid w:val="001402F5"/>
    <w:rsid w:val="0014083A"/>
    <w:rsid w:val="00141096"/>
    <w:rsid w:val="001414BF"/>
    <w:rsid w:val="00141BE7"/>
    <w:rsid w:val="00142879"/>
    <w:rsid w:val="00142AA0"/>
    <w:rsid w:val="00144101"/>
    <w:rsid w:val="0014440E"/>
    <w:rsid w:val="00145479"/>
    <w:rsid w:val="0014686D"/>
    <w:rsid w:val="00146AB1"/>
    <w:rsid w:val="00146BA5"/>
    <w:rsid w:val="00146D15"/>
    <w:rsid w:val="00147733"/>
    <w:rsid w:val="00147CA9"/>
    <w:rsid w:val="0015105B"/>
    <w:rsid w:val="00151810"/>
    <w:rsid w:val="00152B8D"/>
    <w:rsid w:val="00153E97"/>
    <w:rsid w:val="00154DB8"/>
    <w:rsid w:val="00154FA5"/>
    <w:rsid w:val="00156362"/>
    <w:rsid w:val="00157870"/>
    <w:rsid w:val="00162414"/>
    <w:rsid w:val="001624C7"/>
    <w:rsid w:val="001635A5"/>
    <w:rsid w:val="00164AAC"/>
    <w:rsid w:val="001651F2"/>
    <w:rsid w:val="00165936"/>
    <w:rsid w:val="00165A5C"/>
    <w:rsid w:val="00165B70"/>
    <w:rsid w:val="001662D5"/>
    <w:rsid w:val="00170673"/>
    <w:rsid w:val="00173612"/>
    <w:rsid w:val="00174286"/>
    <w:rsid w:val="00177034"/>
    <w:rsid w:val="0018048D"/>
    <w:rsid w:val="00180B34"/>
    <w:rsid w:val="00181938"/>
    <w:rsid w:val="00185984"/>
    <w:rsid w:val="00185C71"/>
    <w:rsid w:val="00187050"/>
    <w:rsid w:val="0018706F"/>
    <w:rsid w:val="00187D93"/>
    <w:rsid w:val="00192476"/>
    <w:rsid w:val="0019331D"/>
    <w:rsid w:val="00194C71"/>
    <w:rsid w:val="00194EBE"/>
    <w:rsid w:val="0019502F"/>
    <w:rsid w:val="00196AFC"/>
    <w:rsid w:val="0019788E"/>
    <w:rsid w:val="00197D08"/>
    <w:rsid w:val="001A15DD"/>
    <w:rsid w:val="001A24C7"/>
    <w:rsid w:val="001A28C8"/>
    <w:rsid w:val="001A3498"/>
    <w:rsid w:val="001A451E"/>
    <w:rsid w:val="001A6523"/>
    <w:rsid w:val="001A6631"/>
    <w:rsid w:val="001A679E"/>
    <w:rsid w:val="001A6A14"/>
    <w:rsid w:val="001A7C0D"/>
    <w:rsid w:val="001B0651"/>
    <w:rsid w:val="001B109E"/>
    <w:rsid w:val="001B197E"/>
    <w:rsid w:val="001B37D8"/>
    <w:rsid w:val="001B3BBF"/>
    <w:rsid w:val="001B57CC"/>
    <w:rsid w:val="001B5CB1"/>
    <w:rsid w:val="001C1024"/>
    <w:rsid w:val="001C107B"/>
    <w:rsid w:val="001C1B9E"/>
    <w:rsid w:val="001C2A4A"/>
    <w:rsid w:val="001C2EB5"/>
    <w:rsid w:val="001C3FB8"/>
    <w:rsid w:val="001C40AE"/>
    <w:rsid w:val="001C4478"/>
    <w:rsid w:val="001C60EC"/>
    <w:rsid w:val="001C7F5D"/>
    <w:rsid w:val="001D0799"/>
    <w:rsid w:val="001D0975"/>
    <w:rsid w:val="001D115D"/>
    <w:rsid w:val="001D1907"/>
    <w:rsid w:val="001D1AA9"/>
    <w:rsid w:val="001D1D0E"/>
    <w:rsid w:val="001D1F69"/>
    <w:rsid w:val="001D363B"/>
    <w:rsid w:val="001D43F5"/>
    <w:rsid w:val="001D58CE"/>
    <w:rsid w:val="001D5A09"/>
    <w:rsid w:val="001D5A64"/>
    <w:rsid w:val="001D6F6C"/>
    <w:rsid w:val="001D7321"/>
    <w:rsid w:val="001E1202"/>
    <w:rsid w:val="001E171D"/>
    <w:rsid w:val="001E236B"/>
    <w:rsid w:val="001E34C5"/>
    <w:rsid w:val="001E461B"/>
    <w:rsid w:val="001E4BF7"/>
    <w:rsid w:val="001E59D0"/>
    <w:rsid w:val="001E648B"/>
    <w:rsid w:val="001E6F79"/>
    <w:rsid w:val="001F1208"/>
    <w:rsid w:val="001F2196"/>
    <w:rsid w:val="001F4706"/>
    <w:rsid w:val="001F4DEB"/>
    <w:rsid w:val="001F5189"/>
    <w:rsid w:val="001F52CE"/>
    <w:rsid w:val="001F55A3"/>
    <w:rsid w:val="001F5B65"/>
    <w:rsid w:val="001F6540"/>
    <w:rsid w:val="001F654F"/>
    <w:rsid w:val="001F7878"/>
    <w:rsid w:val="001F7F14"/>
    <w:rsid w:val="00200BE4"/>
    <w:rsid w:val="00201397"/>
    <w:rsid w:val="00202252"/>
    <w:rsid w:val="0020588A"/>
    <w:rsid w:val="002064B8"/>
    <w:rsid w:val="002076C2"/>
    <w:rsid w:val="00210E46"/>
    <w:rsid w:val="002124BA"/>
    <w:rsid w:val="00214DE1"/>
    <w:rsid w:val="00215420"/>
    <w:rsid w:val="002169A6"/>
    <w:rsid w:val="00217D6B"/>
    <w:rsid w:val="0022091A"/>
    <w:rsid w:val="00222A81"/>
    <w:rsid w:val="00223B23"/>
    <w:rsid w:val="00225372"/>
    <w:rsid w:val="0022581B"/>
    <w:rsid w:val="002258BE"/>
    <w:rsid w:val="002259DD"/>
    <w:rsid w:val="00225BF1"/>
    <w:rsid w:val="00225D1E"/>
    <w:rsid w:val="0022628E"/>
    <w:rsid w:val="00227286"/>
    <w:rsid w:val="00227324"/>
    <w:rsid w:val="00227690"/>
    <w:rsid w:val="0022775D"/>
    <w:rsid w:val="00227E9F"/>
    <w:rsid w:val="0023115B"/>
    <w:rsid w:val="00231A47"/>
    <w:rsid w:val="00232C54"/>
    <w:rsid w:val="00232E29"/>
    <w:rsid w:val="0023462B"/>
    <w:rsid w:val="00234F2A"/>
    <w:rsid w:val="00235F71"/>
    <w:rsid w:val="00237873"/>
    <w:rsid w:val="00237D59"/>
    <w:rsid w:val="00241193"/>
    <w:rsid w:val="00241AEC"/>
    <w:rsid w:val="002422AD"/>
    <w:rsid w:val="002424BA"/>
    <w:rsid w:val="00244A64"/>
    <w:rsid w:val="00245E0E"/>
    <w:rsid w:val="00247255"/>
    <w:rsid w:val="002517B7"/>
    <w:rsid w:val="00251B36"/>
    <w:rsid w:val="002530CE"/>
    <w:rsid w:val="00254E54"/>
    <w:rsid w:val="002566F1"/>
    <w:rsid w:val="00257965"/>
    <w:rsid w:val="002600B9"/>
    <w:rsid w:val="00260426"/>
    <w:rsid w:val="00261ACF"/>
    <w:rsid w:val="002620CE"/>
    <w:rsid w:val="0026247A"/>
    <w:rsid w:val="00262D44"/>
    <w:rsid w:val="00262DD3"/>
    <w:rsid w:val="00263173"/>
    <w:rsid w:val="00264A98"/>
    <w:rsid w:val="002653B2"/>
    <w:rsid w:val="00266894"/>
    <w:rsid w:val="0026689B"/>
    <w:rsid w:val="00266B8A"/>
    <w:rsid w:val="00266E3B"/>
    <w:rsid w:val="002703DE"/>
    <w:rsid w:val="002710B4"/>
    <w:rsid w:val="002713DB"/>
    <w:rsid w:val="002719ED"/>
    <w:rsid w:val="0027283C"/>
    <w:rsid w:val="00272C5A"/>
    <w:rsid w:val="00274704"/>
    <w:rsid w:val="00275520"/>
    <w:rsid w:val="00275F97"/>
    <w:rsid w:val="002763B0"/>
    <w:rsid w:val="002777D2"/>
    <w:rsid w:val="00280906"/>
    <w:rsid w:val="00280C46"/>
    <w:rsid w:val="00280E54"/>
    <w:rsid w:val="00281AD7"/>
    <w:rsid w:val="00281CB6"/>
    <w:rsid w:val="00282536"/>
    <w:rsid w:val="00283648"/>
    <w:rsid w:val="0028401A"/>
    <w:rsid w:val="00285451"/>
    <w:rsid w:val="002863D3"/>
    <w:rsid w:val="00291BCB"/>
    <w:rsid w:val="00291DC2"/>
    <w:rsid w:val="00291F58"/>
    <w:rsid w:val="0029258C"/>
    <w:rsid w:val="00292720"/>
    <w:rsid w:val="002930DC"/>
    <w:rsid w:val="002930FF"/>
    <w:rsid w:val="00294845"/>
    <w:rsid w:val="00295758"/>
    <w:rsid w:val="00295CC9"/>
    <w:rsid w:val="00295EEA"/>
    <w:rsid w:val="00296984"/>
    <w:rsid w:val="0029760C"/>
    <w:rsid w:val="002978ED"/>
    <w:rsid w:val="00297A8D"/>
    <w:rsid w:val="00297F5E"/>
    <w:rsid w:val="002A0702"/>
    <w:rsid w:val="002A2B4E"/>
    <w:rsid w:val="002A30A2"/>
    <w:rsid w:val="002A3AB0"/>
    <w:rsid w:val="002A3BCB"/>
    <w:rsid w:val="002A457C"/>
    <w:rsid w:val="002A4CFB"/>
    <w:rsid w:val="002A5054"/>
    <w:rsid w:val="002A5634"/>
    <w:rsid w:val="002A58D9"/>
    <w:rsid w:val="002A5C27"/>
    <w:rsid w:val="002A5F9D"/>
    <w:rsid w:val="002A5FC3"/>
    <w:rsid w:val="002A69C1"/>
    <w:rsid w:val="002A6AE7"/>
    <w:rsid w:val="002B03CF"/>
    <w:rsid w:val="002B0944"/>
    <w:rsid w:val="002B1529"/>
    <w:rsid w:val="002B15A7"/>
    <w:rsid w:val="002B1606"/>
    <w:rsid w:val="002B1611"/>
    <w:rsid w:val="002B3A37"/>
    <w:rsid w:val="002B3BD4"/>
    <w:rsid w:val="002B429D"/>
    <w:rsid w:val="002B430F"/>
    <w:rsid w:val="002B45E2"/>
    <w:rsid w:val="002B5887"/>
    <w:rsid w:val="002B5FAB"/>
    <w:rsid w:val="002B67CF"/>
    <w:rsid w:val="002C3849"/>
    <w:rsid w:val="002C586C"/>
    <w:rsid w:val="002C5DA1"/>
    <w:rsid w:val="002C68DA"/>
    <w:rsid w:val="002C6D2B"/>
    <w:rsid w:val="002C71A0"/>
    <w:rsid w:val="002D032E"/>
    <w:rsid w:val="002D12DD"/>
    <w:rsid w:val="002D349A"/>
    <w:rsid w:val="002D3744"/>
    <w:rsid w:val="002D4270"/>
    <w:rsid w:val="002D4534"/>
    <w:rsid w:val="002D4D41"/>
    <w:rsid w:val="002D4F54"/>
    <w:rsid w:val="002D5001"/>
    <w:rsid w:val="002D561E"/>
    <w:rsid w:val="002D5A35"/>
    <w:rsid w:val="002D6683"/>
    <w:rsid w:val="002E002B"/>
    <w:rsid w:val="002E02FE"/>
    <w:rsid w:val="002E0B8E"/>
    <w:rsid w:val="002E1AF9"/>
    <w:rsid w:val="002E2166"/>
    <w:rsid w:val="002E375F"/>
    <w:rsid w:val="002E47FF"/>
    <w:rsid w:val="002E6B24"/>
    <w:rsid w:val="002E78BC"/>
    <w:rsid w:val="002E7B61"/>
    <w:rsid w:val="002F1AD4"/>
    <w:rsid w:val="002F23D5"/>
    <w:rsid w:val="002F26B9"/>
    <w:rsid w:val="002F3062"/>
    <w:rsid w:val="002F36D0"/>
    <w:rsid w:val="002F384B"/>
    <w:rsid w:val="002F4B9A"/>
    <w:rsid w:val="002F4C97"/>
    <w:rsid w:val="002F70E0"/>
    <w:rsid w:val="002F78CA"/>
    <w:rsid w:val="002F7C4D"/>
    <w:rsid w:val="00300477"/>
    <w:rsid w:val="00300910"/>
    <w:rsid w:val="00301C03"/>
    <w:rsid w:val="00302096"/>
    <w:rsid w:val="003023D0"/>
    <w:rsid w:val="00302ABC"/>
    <w:rsid w:val="00302CEC"/>
    <w:rsid w:val="003033BF"/>
    <w:rsid w:val="00303DB4"/>
    <w:rsid w:val="00304D15"/>
    <w:rsid w:val="003063EA"/>
    <w:rsid w:val="00306A00"/>
    <w:rsid w:val="00307A09"/>
    <w:rsid w:val="00310055"/>
    <w:rsid w:val="00310085"/>
    <w:rsid w:val="003105F9"/>
    <w:rsid w:val="00310981"/>
    <w:rsid w:val="00310C33"/>
    <w:rsid w:val="00310C57"/>
    <w:rsid w:val="00310D0B"/>
    <w:rsid w:val="00310EDF"/>
    <w:rsid w:val="00311239"/>
    <w:rsid w:val="00311AD5"/>
    <w:rsid w:val="00312F45"/>
    <w:rsid w:val="003131E3"/>
    <w:rsid w:val="003135F6"/>
    <w:rsid w:val="003145DA"/>
    <w:rsid w:val="00315F38"/>
    <w:rsid w:val="003161BF"/>
    <w:rsid w:val="00324370"/>
    <w:rsid w:val="00324731"/>
    <w:rsid w:val="003269BE"/>
    <w:rsid w:val="00326CCC"/>
    <w:rsid w:val="00327112"/>
    <w:rsid w:val="0032741D"/>
    <w:rsid w:val="00327A06"/>
    <w:rsid w:val="00327E56"/>
    <w:rsid w:val="00330C5E"/>
    <w:rsid w:val="00330F41"/>
    <w:rsid w:val="00331CAD"/>
    <w:rsid w:val="00332128"/>
    <w:rsid w:val="003325F3"/>
    <w:rsid w:val="003328D3"/>
    <w:rsid w:val="00332E01"/>
    <w:rsid w:val="00334C2D"/>
    <w:rsid w:val="00335FEC"/>
    <w:rsid w:val="003361C0"/>
    <w:rsid w:val="0033675C"/>
    <w:rsid w:val="00336F03"/>
    <w:rsid w:val="00336FA7"/>
    <w:rsid w:val="003376F7"/>
    <w:rsid w:val="00337760"/>
    <w:rsid w:val="00343660"/>
    <w:rsid w:val="0034369D"/>
    <w:rsid w:val="003449D3"/>
    <w:rsid w:val="003451C2"/>
    <w:rsid w:val="0034577B"/>
    <w:rsid w:val="00345C38"/>
    <w:rsid w:val="00345DF7"/>
    <w:rsid w:val="00345FD4"/>
    <w:rsid w:val="00346C5B"/>
    <w:rsid w:val="0034723C"/>
    <w:rsid w:val="00347BCE"/>
    <w:rsid w:val="00347D2B"/>
    <w:rsid w:val="00350882"/>
    <w:rsid w:val="00352B68"/>
    <w:rsid w:val="00352EFF"/>
    <w:rsid w:val="0035302E"/>
    <w:rsid w:val="003538DB"/>
    <w:rsid w:val="00353938"/>
    <w:rsid w:val="00355D61"/>
    <w:rsid w:val="00355F76"/>
    <w:rsid w:val="00356E38"/>
    <w:rsid w:val="00360D7D"/>
    <w:rsid w:val="00363AFB"/>
    <w:rsid w:val="0036569E"/>
    <w:rsid w:val="00365AE9"/>
    <w:rsid w:val="003670B5"/>
    <w:rsid w:val="003679AD"/>
    <w:rsid w:val="00371A2D"/>
    <w:rsid w:val="00372BD0"/>
    <w:rsid w:val="0037349A"/>
    <w:rsid w:val="003747FD"/>
    <w:rsid w:val="003754F8"/>
    <w:rsid w:val="0037619C"/>
    <w:rsid w:val="003763C5"/>
    <w:rsid w:val="003768E3"/>
    <w:rsid w:val="00376C89"/>
    <w:rsid w:val="0037739F"/>
    <w:rsid w:val="00377F9D"/>
    <w:rsid w:val="00380FAF"/>
    <w:rsid w:val="0038100E"/>
    <w:rsid w:val="0038127C"/>
    <w:rsid w:val="003814D9"/>
    <w:rsid w:val="003815DA"/>
    <w:rsid w:val="003817C0"/>
    <w:rsid w:val="00381C29"/>
    <w:rsid w:val="00381CE0"/>
    <w:rsid w:val="0038229B"/>
    <w:rsid w:val="0038327B"/>
    <w:rsid w:val="003844D1"/>
    <w:rsid w:val="00384642"/>
    <w:rsid w:val="003852AF"/>
    <w:rsid w:val="00385D27"/>
    <w:rsid w:val="00386D80"/>
    <w:rsid w:val="00387385"/>
    <w:rsid w:val="00387DC5"/>
    <w:rsid w:val="00390A03"/>
    <w:rsid w:val="00391633"/>
    <w:rsid w:val="00391E8F"/>
    <w:rsid w:val="00392093"/>
    <w:rsid w:val="00393A1F"/>
    <w:rsid w:val="00394D6E"/>
    <w:rsid w:val="00395554"/>
    <w:rsid w:val="00395887"/>
    <w:rsid w:val="003960B4"/>
    <w:rsid w:val="0039621E"/>
    <w:rsid w:val="003964E0"/>
    <w:rsid w:val="0039759C"/>
    <w:rsid w:val="00397D4F"/>
    <w:rsid w:val="003A002B"/>
    <w:rsid w:val="003A4E04"/>
    <w:rsid w:val="003A51C0"/>
    <w:rsid w:val="003A6E13"/>
    <w:rsid w:val="003A7FEE"/>
    <w:rsid w:val="003B03D2"/>
    <w:rsid w:val="003B095B"/>
    <w:rsid w:val="003B0AA2"/>
    <w:rsid w:val="003B1915"/>
    <w:rsid w:val="003B2408"/>
    <w:rsid w:val="003B2870"/>
    <w:rsid w:val="003B3021"/>
    <w:rsid w:val="003B370B"/>
    <w:rsid w:val="003B3C12"/>
    <w:rsid w:val="003B51B1"/>
    <w:rsid w:val="003B6536"/>
    <w:rsid w:val="003B6657"/>
    <w:rsid w:val="003B74FE"/>
    <w:rsid w:val="003B76F3"/>
    <w:rsid w:val="003C2534"/>
    <w:rsid w:val="003C2E56"/>
    <w:rsid w:val="003C4516"/>
    <w:rsid w:val="003C4F03"/>
    <w:rsid w:val="003C527D"/>
    <w:rsid w:val="003C5905"/>
    <w:rsid w:val="003C634F"/>
    <w:rsid w:val="003C6F10"/>
    <w:rsid w:val="003C7E4A"/>
    <w:rsid w:val="003D1730"/>
    <w:rsid w:val="003D208E"/>
    <w:rsid w:val="003D267F"/>
    <w:rsid w:val="003D2C7D"/>
    <w:rsid w:val="003D4E39"/>
    <w:rsid w:val="003D5868"/>
    <w:rsid w:val="003E014D"/>
    <w:rsid w:val="003E026D"/>
    <w:rsid w:val="003E03EE"/>
    <w:rsid w:val="003E1454"/>
    <w:rsid w:val="003E1989"/>
    <w:rsid w:val="003E2429"/>
    <w:rsid w:val="003E2913"/>
    <w:rsid w:val="003E30BF"/>
    <w:rsid w:val="003E30C0"/>
    <w:rsid w:val="003E3500"/>
    <w:rsid w:val="003E3D8A"/>
    <w:rsid w:val="003E47CF"/>
    <w:rsid w:val="003E4D84"/>
    <w:rsid w:val="003E59AD"/>
    <w:rsid w:val="003E699C"/>
    <w:rsid w:val="003E781F"/>
    <w:rsid w:val="003F0DC1"/>
    <w:rsid w:val="003F1139"/>
    <w:rsid w:val="003F161A"/>
    <w:rsid w:val="003F279F"/>
    <w:rsid w:val="003F27D7"/>
    <w:rsid w:val="003F2DF9"/>
    <w:rsid w:val="003F53F0"/>
    <w:rsid w:val="003F6A14"/>
    <w:rsid w:val="003F7CC5"/>
    <w:rsid w:val="00400C94"/>
    <w:rsid w:val="0040146D"/>
    <w:rsid w:val="00401BBB"/>
    <w:rsid w:val="0040353A"/>
    <w:rsid w:val="00403B80"/>
    <w:rsid w:val="004050BE"/>
    <w:rsid w:val="004050D1"/>
    <w:rsid w:val="004051F1"/>
    <w:rsid w:val="00405956"/>
    <w:rsid w:val="004068C9"/>
    <w:rsid w:val="004069B5"/>
    <w:rsid w:val="00410402"/>
    <w:rsid w:val="004112FA"/>
    <w:rsid w:val="004118FC"/>
    <w:rsid w:val="00412674"/>
    <w:rsid w:val="0041270E"/>
    <w:rsid w:val="00413F61"/>
    <w:rsid w:val="004141A1"/>
    <w:rsid w:val="00414BF7"/>
    <w:rsid w:val="00415130"/>
    <w:rsid w:val="00415C45"/>
    <w:rsid w:val="00416CD8"/>
    <w:rsid w:val="00416D07"/>
    <w:rsid w:val="00416D40"/>
    <w:rsid w:val="0041774A"/>
    <w:rsid w:val="00417F7A"/>
    <w:rsid w:val="004201D3"/>
    <w:rsid w:val="00422406"/>
    <w:rsid w:val="004226C1"/>
    <w:rsid w:val="00424218"/>
    <w:rsid w:val="00424809"/>
    <w:rsid w:val="00425F1F"/>
    <w:rsid w:val="00426D37"/>
    <w:rsid w:val="0042781A"/>
    <w:rsid w:val="00427CDE"/>
    <w:rsid w:val="004326F4"/>
    <w:rsid w:val="004332FB"/>
    <w:rsid w:val="00433C68"/>
    <w:rsid w:val="0043420C"/>
    <w:rsid w:val="004342AF"/>
    <w:rsid w:val="00435BCD"/>
    <w:rsid w:val="0043602E"/>
    <w:rsid w:val="004363CF"/>
    <w:rsid w:val="004366D2"/>
    <w:rsid w:val="00436FCF"/>
    <w:rsid w:val="0043710F"/>
    <w:rsid w:val="004412C0"/>
    <w:rsid w:val="00441D12"/>
    <w:rsid w:val="004420F9"/>
    <w:rsid w:val="00442201"/>
    <w:rsid w:val="00442FFE"/>
    <w:rsid w:val="00443999"/>
    <w:rsid w:val="00444052"/>
    <w:rsid w:val="00445CF4"/>
    <w:rsid w:val="00445DEF"/>
    <w:rsid w:val="00447A08"/>
    <w:rsid w:val="004509E6"/>
    <w:rsid w:val="00451CBB"/>
    <w:rsid w:val="004525AD"/>
    <w:rsid w:val="00452E2E"/>
    <w:rsid w:val="0045404A"/>
    <w:rsid w:val="00455050"/>
    <w:rsid w:val="0045562A"/>
    <w:rsid w:val="00456ED9"/>
    <w:rsid w:val="00456FD1"/>
    <w:rsid w:val="00457946"/>
    <w:rsid w:val="004602B2"/>
    <w:rsid w:val="00460CD6"/>
    <w:rsid w:val="0046121C"/>
    <w:rsid w:val="0046138D"/>
    <w:rsid w:val="004613D4"/>
    <w:rsid w:val="0046239B"/>
    <w:rsid w:val="00462581"/>
    <w:rsid w:val="00462766"/>
    <w:rsid w:val="00462B18"/>
    <w:rsid w:val="0046343A"/>
    <w:rsid w:val="00463DE4"/>
    <w:rsid w:val="00463E7D"/>
    <w:rsid w:val="00464EE3"/>
    <w:rsid w:val="00466904"/>
    <w:rsid w:val="00467249"/>
    <w:rsid w:val="0046776D"/>
    <w:rsid w:val="004700ED"/>
    <w:rsid w:val="004701BE"/>
    <w:rsid w:val="0047059C"/>
    <w:rsid w:val="00470D7A"/>
    <w:rsid w:val="0047142F"/>
    <w:rsid w:val="004732BD"/>
    <w:rsid w:val="00473A14"/>
    <w:rsid w:val="00473C7D"/>
    <w:rsid w:val="00474586"/>
    <w:rsid w:val="004745E9"/>
    <w:rsid w:val="00476068"/>
    <w:rsid w:val="00477FAB"/>
    <w:rsid w:val="004802CB"/>
    <w:rsid w:val="00480421"/>
    <w:rsid w:val="00480624"/>
    <w:rsid w:val="00480AAD"/>
    <w:rsid w:val="00482484"/>
    <w:rsid w:val="00483941"/>
    <w:rsid w:val="00484B20"/>
    <w:rsid w:val="00484D5F"/>
    <w:rsid w:val="00487B83"/>
    <w:rsid w:val="004907C9"/>
    <w:rsid w:val="004918A2"/>
    <w:rsid w:val="004920CF"/>
    <w:rsid w:val="00492385"/>
    <w:rsid w:val="00493234"/>
    <w:rsid w:val="00493EB7"/>
    <w:rsid w:val="00493ED7"/>
    <w:rsid w:val="00495594"/>
    <w:rsid w:val="00496061"/>
    <w:rsid w:val="00497185"/>
    <w:rsid w:val="00497B9A"/>
    <w:rsid w:val="004A0860"/>
    <w:rsid w:val="004A1D62"/>
    <w:rsid w:val="004A26EB"/>
    <w:rsid w:val="004A284D"/>
    <w:rsid w:val="004A29C9"/>
    <w:rsid w:val="004A476F"/>
    <w:rsid w:val="004A5976"/>
    <w:rsid w:val="004A60B4"/>
    <w:rsid w:val="004A7616"/>
    <w:rsid w:val="004B0CAD"/>
    <w:rsid w:val="004B0EB1"/>
    <w:rsid w:val="004B1B21"/>
    <w:rsid w:val="004B1FD3"/>
    <w:rsid w:val="004B27FB"/>
    <w:rsid w:val="004B456C"/>
    <w:rsid w:val="004B4646"/>
    <w:rsid w:val="004B4BF2"/>
    <w:rsid w:val="004B5BCA"/>
    <w:rsid w:val="004B5E98"/>
    <w:rsid w:val="004B6177"/>
    <w:rsid w:val="004B662F"/>
    <w:rsid w:val="004B75D2"/>
    <w:rsid w:val="004C116C"/>
    <w:rsid w:val="004C1B9C"/>
    <w:rsid w:val="004C2E20"/>
    <w:rsid w:val="004C368C"/>
    <w:rsid w:val="004C440F"/>
    <w:rsid w:val="004C70F2"/>
    <w:rsid w:val="004C7AD2"/>
    <w:rsid w:val="004C7CE1"/>
    <w:rsid w:val="004D1AA2"/>
    <w:rsid w:val="004D54B3"/>
    <w:rsid w:val="004D5610"/>
    <w:rsid w:val="004D5F1E"/>
    <w:rsid w:val="004D651A"/>
    <w:rsid w:val="004D7704"/>
    <w:rsid w:val="004E030A"/>
    <w:rsid w:val="004E27D0"/>
    <w:rsid w:val="004E2A25"/>
    <w:rsid w:val="004E2EBE"/>
    <w:rsid w:val="004E3340"/>
    <w:rsid w:val="004E3E78"/>
    <w:rsid w:val="004E3ED2"/>
    <w:rsid w:val="004E44E8"/>
    <w:rsid w:val="004E4C43"/>
    <w:rsid w:val="004E5ACD"/>
    <w:rsid w:val="004E5D23"/>
    <w:rsid w:val="004E5DE2"/>
    <w:rsid w:val="004E6209"/>
    <w:rsid w:val="004E6750"/>
    <w:rsid w:val="004E73E7"/>
    <w:rsid w:val="004E752E"/>
    <w:rsid w:val="004F0262"/>
    <w:rsid w:val="004F03F4"/>
    <w:rsid w:val="004F1E32"/>
    <w:rsid w:val="004F20C6"/>
    <w:rsid w:val="004F20D4"/>
    <w:rsid w:val="004F2135"/>
    <w:rsid w:val="004F2451"/>
    <w:rsid w:val="004F27D1"/>
    <w:rsid w:val="004F583D"/>
    <w:rsid w:val="004F6012"/>
    <w:rsid w:val="004F66C3"/>
    <w:rsid w:val="004F6C7D"/>
    <w:rsid w:val="0050042E"/>
    <w:rsid w:val="005005B4"/>
    <w:rsid w:val="00500612"/>
    <w:rsid w:val="00500C9C"/>
    <w:rsid w:val="005022CA"/>
    <w:rsid w:val="00502567"/>
    <w:rsid w:val="00502761"/>
    <w:rsid w:val="00502E79"/>
    <w:rsid w:val="00502FE2"/>
    <w:rsid w:val="0050339F"/>
    <w:rsid w:val="00504B1B"/>
    <w:rsid w:val="00504BE8"/>
    <w:rsid w:val="00505342"/>
    <w:rsid w:val="0050755F"/>
    <w:rsid w:val="00507E52"/>
    <w:rsid w:val="00510006"/>
    <w:rsid w:val="00510766"/>
    <w:rsid w:val="00511322"/>
    <w:rsid w:val="00511878"/>
    <w:rsid w:val="005119A8"/>
    <w:rsid w:val="00512EAF"/>
    <w:rsid w:val="00515F02"/>
    <w:rsid w:val="0051709D"/>
    <w:rsid w:val="00517AC0"/>
    <w:rsid w:val="00521016"/>
    <w:rsid w:val="0052425F"/>
    <w:rsid w:val="00524F1F"/>
    <w:rsid w:val="00525236"/>
    <w:rsid w:val="0052530B"/>
    <w:rsid w:val="005254A6"/>
    <w:rsid w:val="00525707"/>
    <w:rsid w:val="00526019"/>
    <w:rsid w:val="00526871"/>
    <w:rsid w:val="005271B6"/>
    <w:rsid w:val="00527680"/>
    <w:rsid w:val="00530221"/>
    <w:rsid w:val="005306C1"/>
    <w:rsid w:val="00530CCF"/>
    <w:rsid w:val="00530CD2"/>
    <w:rsid w:val="00530DC2"/>
    <w:rsid w:val="00531122"/>
    <w:rsid w:val="005316D4"/>
    <w:rsid w:val="005323F5"/>
    <w:rsid w:val="00532E68"/>
    <w:rsid w:val="005331E2"/>
    <w:rsid w:val="005340D3"/>
    <w:rsid w:val="005344B1"/>
    <w:rsid w:val="00534F4A"/>
    <w:rsid w:val="005350B6"/>
    <w:rsid w:val="005352D0"/>
    <w:rsid w:val="00535697"/>
    <w:rsid w:val="00537105"/>
    <w:rsid w:val="00540F2F"/>
    <w:rsid w:val="00541C75"/>
    <w:rsid w:val="00542B9C"/>
    <w:rsid w:val="00542D6F"/>
    <w:rsid w:val="00543579"/>
    <w:rsid w:val="00545498"/>
    <w:rsid w:val="005460A0"/>
    <w:rsid w:val="0054681B"/>
    <w:rsid w:val="005507E8"/>
    <w:rsid w:val="00551951"/>
    <w:rsid w:val="0055378E"/>
    <w:rsid w:val="005543D1"/>
    <w:rsid w:val="005545C3"/>
    <w:rsid w:val="00556523"/>
    <w:rsid w:val="005568B9"/>
    <w:rsid w:val="00557643"/>
    <w:rsid w:val="00557CF7"/>
    <w:rsid w:val="00557F43"/>
    <w:rsid w:val="0056023D"/>
    <w:rsid w:val="005621B6"/>
    <w:rsid w:val="005625CC"/>
    <w:rsid w:val="005640EC"/>
    <w:rsid w:val="0056595F"/>
    <w:rsid w:val="00565AF8"/>
    <w:rsid w:val="005660C5"/>
    <w:rsid w:val="00566D46"/>
    <w:rsid w:val="005670ED"/>
    <w:rsid w:val="0057097F"/>
    <w:rsid w:val="005719B5"/>
    <w:rsid w:val="00572994"/>
    <w:rsid w:val="00573145"/>
    <w:rsid w:val="00573BB4"/>
    <w:rsid w:val="0057464D"/>
    <w:rsid w:val="005769E2"/>
    <w:rsid w:val="00576FCD"/>
    <w:rsid w:val="00577D8B"/>
    <w:rsid w:val="00577D9B"/>
    <w:rsid w:val="005802DD"/>
    <w:rsid w:val="00581AAC"/>
    <w:rsid w:val="0058230E"/>
    <w:rsid w:val="00582A20"/>
    <w:rsid w:val="00582F5A"/>
    <w:rsid w:val="00583753"/>
    <w:rsid w:val="00583A83"/>
    <w:rsid w:val="00583C2C"/>
    <w:rsid w:val="00586E39"/>
    <w:rsid w:val="00591DD0"/>
    <w:rsid w:val="00592B8A"/>
    <w:rsid w:val="0059361F"/>
    <w:rsid w:val="00593E6C"/>
    <w:rsid w:val="00594BF9"/>
    <w:rsid w:val="005953B6"/>
    <w:rsid w:val="0059544F"/>
    <w:rsid w:val="005A0022"/>
    <w:rsid w:val="005A0718"/>
    <w:rsid w:val="005A07E1"/>
    <w:rsid w:val="005A1B79"/>
    <w:rsid w:val="005A29D2"/>
    <w:rsid w:val="005A30C9"/>
    <w:rsid w:val="005A4946"/>
    <w:rsid w:val="005A57C1"/>
    <w:rsid w:val="005A7DC7"/>
    <w:rsid w:val="005A7F1B"/>
    <w:rsid w:val="005B0C71"/>
    <w:rsid w:val="005B11E0"/>
    <w:rsid w:val="005B23F6"/>
    <w:rsid w:val="005B3385"/>
    <w:rsid w:val="005B3DF9"/>
    <w:rsid w:val="005B3F24"/>
    <w:rsid w:val="005B41FA"/>
    <w:rsid w:val="005B5E30"/>
    <w:rsid w:val="005B7052"/>
    <w:rsid w:val="005B719D"/>
    <w:rsid w:val="005C04F3"/>
    <w:rsid w:val="005C2E14"/>
    <w:rsid w:val="005C2FE7"/>
    <w:rsid w:val="005C45B9"/>
    <w:rsid w:val="005C4B61"/>
    <w:rsid w:val="005C5852"/>
    <w:rsid w:val="005C59D6"/>
    <w:rsid w:val="005C763E"/>
    <w:rsid w:val="005C7D63"/>
    <w:rsid w:val="005D02E5"/>
    <w:rsid w:val="005D0650"/>
    <w:rsid w:val="005D0740"/>
    <w:rsid w:val="005D0F18"/>
    <w:rsid w:val="005D18FE"/>
    <w:rsid w:val="005D1E4D"/>
    <w:rsid w:val="005D49B2"/>
    <w:rsid w:val="005D4EEF"/>
    <w:rsid w:val="005D5344"/>
    <w:rsid w:val="005D558D"/>
    <w:rsid w:val="005D5673"/>
    <w:rsid w:val="005D5B78"/>
    <w:rsid w:val="005D5FBF"/>
    <w:rsid w:val="005D6C5D"/>
    <w:rsid w:val="005D7DCF"/>
    <w:rsid w:val="005E12DC"/>
    <w:rsid w:val="005E13E3"/>
    <w:rsid w:val="005E1583"/>
    <w:rsid w:val="005E15CF"/>
    <w:rsid w:val="005E2761"/>
    <w:rsid w:val="005E31B6"/>
    <w:rsid w:val="005E3DB3"/>
    <w:rsid w:val="005E4094"/>
    <w:rsid w:val="005E4427"/>
    <w:rsid w:val="005E4680"/>
    <w:rsid w:val="005E4AA2"/>
    <w:rsid w:val="005E4E0A"/>
    <w:rsid w:val="005E4E1B"/>
    <w:rsid w:val="005E5348"/>
    <w:rsid w:val="005E7C45"/>
    <w:rsid w:val="005F0625"/>
    <w:rsid w:val="005F0779"/>
    <w:rsid w:val="005F0B66"/>
    <w:rsid w:val="005F1808"/>
    <w:rsid w:val="005F1C82"/>
    <w:rsid w:val="005F21FC"/>
    <w:rsid w:val="005F2342"/>
    <w:rsid w:val="005F2569"/>
    <w:rsid w:val="005F28C2"/>
    <w:rsid w:val="005F39A1"/>
    <w:rsid w:val="005F3E47"/>
    <w:rsid w:val="005F4713"/>
    <w:rsid w:val="005F6A14"/>
    <w:rsid w:val="005F7954"/>
    <w:rsid w:val="006005A8"/>
    <w:rsid w:val="00601326"/>
    <w:rsid w:val="0060273E"/>
    <w:rsid w:val="00602EBE"/>
    <w:rsid w:val="0060319B"/>
    <w:rsid w:val="006032B2"/>
    <w:rsid w:val="006042EC"/>
    <w:rsid w:val="00605974"/>
    <w:rsid w:val="006073C6"/>
    <w:rsid w:val="00607E9C"/>
    <w:rsid w:val="00610317"/>
    <w:rsid w:val="00610607"/>
    <w:rsid w:val="00611101"/>
    <w:rsid w:val="006136D6"/>
    <w:rsid w:val="00614469"/>
    <w:rsid w:val="00616EA5"/>
    <w:rsid w:val="00617173"/>
    <w:rsid w:val="0061764D"/>
    <w:rsid w:val="00617BD4"/>
    <w:rsid w:val="00620A93"/>
    <w:rsid w:val="00620B34"/>
    <w:rsid w:val="00621459"/>
    <w:rsid w:val="00623542"/>
    <w:rsid w:val="00624006"/>
    <w:rsid w:val="006242C9"/>
    <w:rsid w:val="00624C31"/>
    <w:rsid w:val="00630311"/>
    <w:rsid w:val="00631338"/>
    <w:rsid w:val="00632EE9"/>
    <w:rsid w:val="00634653"/>
    <w:rsid w:val="00634B9A"/>
    <w:rsid w:val="006361C4"/>
    <w:rsid w:val="0063722A"/>
    <w:rsid w:val="006372C6"/>
    <w:rsid w:val="00640801"/>
    <w:rsid w:val="00641269"/>
    <w:rsid w:val="006415E0"/>
    <w:rsid w:val="00641E03"/>
    <w:rsid w:val="006420E7"/>
    <w:rsid w:val="006431B5"/>
    <w:rsid w:val="00643C81"/>
    <w:rsid w:val="00643DC5"/>
    <w:rsid w:val="00644DBA"/>
    <w:rsid w:val="00644EEE"/>
    <w:rsid w:val="00645390"/>
    <w:rsid w:val="006454F1"/>
    <w:rsid w:val="006457BB"/>
    <w:rsid w:val="00647EC4"/>
    <w:rsid w:val="00650730"/>
    <w:rsid w:val="006512C6"/>
    <w:rsid w:val="0065305F"/>
    <w:rsid w:val="00653DB8"/>
    <w:rsid w:val="006556C3"/>
    <w:rsid w:val="00655C12"/>
    <w:rsid w:val="006560A9"/>
    <w:rsid w:val="00656B12"/>
    <w:rsid w:val="00657120"/>
    <w:rsid w:val="00660492"/>
    <w:rsid w:val="006607B2"/>
    <w:rsid w:val="00660B51"/>
    <w:rsid w:val="00661130"/>
    <w:rsid w:val="00661701"/>
    <w:rsid w:val="00662290"/>
    <w:rsid w:val="0066272D"/>
    <w:rsid w:val="006650DB"/>
    <w:rsid w:val="006661E5"/>
    <w:rsid w:val="00666382"/>
    <w:rsid w:val="006673F8"/>
    <w:rsid w:val="00667503"/>
    <w:rsid w:val="00667FA5"/>
    <w:rsid w:val="0067065E"/>
    <w:rsid w:val="00671951"/>
    <w:rsid w:val="00671EDC"/>
    <w:rsid w:val="00672669"/>
    <w:rsid w:val="0067337B"/>
    <w:rsid w:val="006744AD"/>
    <w:rsid w:val="00674A99"/>
    <w:rsid w:val="00674F12"/>
    <w:rsid w:val="00675A0F"/>
    <w:rsid w:val="00676028"/>
    <w:rsid w:val="006772AF"/>
    <w:rsid w:val="006775D7"/>
    <w:rsid w:val="00677ACC"/>
    <w:rsid w:val="00677F0A"/>
    <w:rsid w:val="0068080F"/>
    <w:rsid w:val="00680F49"/>
    <w:rsid w:val="00681658"/>
    <w:rsid w:val="00681908"/>
    <w:rsid w:val="006831ED"/>
    <w:rsid w:val="0068323A"/>
    <w:rsid w:val="00684F54"/>
    <w:rsid w:val="00685F9C"/>
    <w:rsid w:val="006866AD"/>
    <w:rsid w:val="00686B4E"/>
    <w:rsid w:val="00686FD7"/>
    <w:rsid w:val="0068745B"/>
    <w:rsid w:val="00687AC6"/>
    <w:rsid w:val="0069027E"/>
    <w:rsid w:val="006905D2"/>
    <w:rsid w:val="00691423"/>
    <w:rsid w:val="00693AF0"/>
    <w:rsid w:val="006942BD"/>
    <w:rsid w:val="00694561"/>
    <w:rsid w:val="0069514A"/>
    <w:rsid w:val="00695BC1"/>
    <w:rsid w:val="00695D42"/>
    <w:rsid w:val="00696143"/>
    <w:rsid w:val="006964E2"/>
    <w:rsid w:val="006969A9"/>
    <w:rsid w:val="00697480"/>
    <w:rsid w:val="006A09F7"/>
    <w:rsid w:val="006A12D5"/>
    <w:rsid w:val="006A13E5"/>
    <w:rsid w:val="006A1FBC"/>
    <w:rsid w:val="006A340F"/>
    <w:rsid w:val="006A3EA3"/>
    <w:rsid w:val="006A40F9"/>
    <w:rsid w:val="006A415F"/>
    <w:rsid w:val="006A46DC"/>
    <w:rsid w:val="006A4D3C"/>
    <w:rsid w:val="006A537C"/>
    <w:rsid w:val="006A6432"/>
    <w:rsid w:val="006A687E"/>
    <w:rsid w:val="006A7904"/>
    <w:rsid w:val="006B2465"/>
    <w:rsid w:val="006B440E"/>
    <w:rsid w:val="006B59C1"/>
    <w:rsid w:val="006B5F09"/>
    <w:rsid w:val="006B69B2"/>
    <w:rsid w:val="006B762B"/>
    <w:rsid w:val="006B7EA1"/>
    <w:rsid w:val="006C12C6"/>
    <w:rsid w:val="006C341A"/>
    <w:rsid w:val="006C381E"/>
    <w:rsid w:val="006C38A8"/>
    <w:rsid w:val="006C4EA6"/>
    <w:rsid w:val="006C509B"/>
    <w:rsid w:val="006C515A"/>
    <w:rsid w:val="006C5763"/>
    <w:rsid w:val="006C63D8"/>
    <w:rsid w:val="006C6734"/>
    <w:rsid w:val="006C73A4"/>
    <w:rsid w:val="006D1135"/>
    <w:rsid w:val="006D1676"/>
    <w:rsid w:val="006D1A77"/>
    <w:rsid w:val="006D227F"/>
    <w:rsid w:val="006D27AF"/>
    <w:rsid w:val="006D37D4"/>
    <w:rsid w:val="006D429D"/>
    <w:rsid w:val="006D44B9"/>
    <w:rsid w:val="006D4B42"/>
    <w:rsid w:val="006D57CB"/>
    <w:rsid w:val="006D6CE5"/>
    <w:rsid w:val="006D6FF8"/>
    <w:rsid w:val="006D717A"/>
    <w:rsid w:val="006E0476"/>
    <w:rsid w:val="006E0AEA"/>
    <w:rsid w:val="006E247E"/>
    <w:rsid w:val="006E4C1D"/>
    <w:rsid w:val="006E506E"/>
    <w:rsid w:val="006E67B1"/>
    <w:rsid w:val="006F0A31"/>
    <w:rsid w:val="006F0BEE"/>
    <w:rsid w:val="006F0CD4"/>
    <w:rsid w:val="006F183A"/>
    <w:rsid w:val="006F2C07"/>
    <w:rsid w:val="006F2CBD"/>
    <w:rsid w:val="006F3D7E"/>
    <w:rsid w:val="006F5A2F"/>
    <w:rsid w:val="006F628D"/>
    <w:rsid w:val="006F6CAC"/>
    <w:rsid w:val="006F7372"/>
    <w:rsid w:val="00700293"/>
    <w:rsid w:val="007003C0"/>
    <w:rsid w:val="00700FB6"/>
    <w:rsid w:val="00701668"/>
    <w:rsid w:val="00701A38"/>
    <w:rsid w:val="007031D4"/>
    <w:rsid w:val="0070356D"/>
    <w:rsid w:val="007069B9"/>
    <w:rsid w:val="0070704B"/>
    <w:rsid w:val="0070705C"/>
    <w:rsid w:val="007075C9"/>
    <w:rsid w:val="00710D2A"/>
    <w:rsid w:val="00712430"/>
    <w:rsid w:val="00712D8A"/>
    <w:rsid w:val="00713FDD"/>
    <w:rsid w:val="007151A4"/>
    <w:rsid w:val="007154DA"/>
    <w:rsid w:val="0071660A"/>
    <w:rsid w:val="00717DEE"/>
    <w:rsid w:val="00720346"/>
    <w:rsid w:val="00720762"/>
    <w:rsid w:val="007209AA"/>
    <w:rsid w:val="00720C37"/>
    <w:rsid w:val="00720F93"/>
    <w:rsid w:val="00721111"/>
    <w:rsid w:val="00723000"/>
    <w:rsid w:val="00723902"/>
    <w:rsid w:val="00723FD3"/>
    <w:rsid w:val="00724384"/>
    <w:rsid w:val="00724D05"/>
    <w:rsid w:val="00730401"/>
    <w:rsid w:val="0073113B"/>
    <w:rsid w:val="00731C73"/>
    <w:rsid w:val="00732ECB"/>
    <w:rsid w:val="00733FAA"/>
    <w:rsid w:val="00734CDB"/>
    <w:rsid w:val="0073519B"/>
    <w:rsid w:val="007369A7"/>
    <w:rsid w:val="00736B47"/>
    <w:rsid w:val="007370B5"/>
    <w:rsid w:val="0074178A"/>
    <w:rsid w:val="00741B1B"/>
    <w:rsid w:val="00743265"/>
    <w:rsid w:val="00744578"/>
    <w:rsid w:val="007448EC"/>
    <w:rsid w:val="00744E3B"/>
    <w:rsid w:val="0074740A"/>
    <w:rsid w:val="00751C97"/>
    <w:rsid w:val="00752AB6"/>
    <w:rsid w:val="0075316C"/>
    <w:rsid w:val="007533BF"/>
    <w:rsid w:val="0075358F"/>
    <w:rsid w:val="00753A40"/>
    <w:rsid w:val="007547F7"/>
    <w:rsid w:val="00755C83"/>
    <w:rsid w:val="007560AA"/>
    <w:rsid w:val="007566EB"/>
    <w:rsid w:val="00756971"/>
    <w:rsid w:val="00760015"/>
    <w:rsid w:val="00763993"/>
    <w:rsid w:val="00763A8A"/>
    <w:rsid w:val="00765126"/>
    <w:rsid w:val="00765D38"/>
    <w:rsid w:val="007706C1"/>
    <w:rsid w:val="007708BF"/>
    <w:rsid w:val="007712D1"/>
    <w:rsid w:val="007736B6"/>
    <w:rsid w:val="0077527C"/>
    <w:rsid w:val="007755E5"/>
    <w:rsid w:val="0077654E"/>
    <w:rsid w:val="00777753"/>
    <w:rsid w:val="007802E2"/>
    <w:rsid w:val="00780EA7"/>
    <w:rsid w:val="00780FBF"/>
    <w:rsid w:val="00781183"/>
    <w:rsid w:val="00781AD2"/>
    <w:rsid w:val="00782226"/>
    <w:rsid w:val="00782436"/>
    <w:rsid w:val="007833B0"/>
    <w:rsid w:val="00783C44"/>
    <w:rsid w:val="00786BCC"/>
    <w:rsid w:val="00786D8F"/>
    <w:rsid w:val="00787847"/>
    <w:rsid w:val="00787848"/>
    <w:rsid w:val="00792758"/>
    <w:rsid w:val="00795849"/>
    <w:rsid w:val="00796804"/>
    <w:rsid w:val="007A09C7"/>
    <w:rsid w:val="007A1596"/>
    <w:rsid w:val="007A2025"/>
    <w:rsid w:val="007A2A3A"/>
    <w:rsid w:val="007A309A"/>
    <w:rsid w:val="007A3222"/>
    <w:rsid w:val="007A36FD"/>
    <w:rsid w:val="007A44E4"/>
    <w:rsid w:val="007A4639"/>
    <w:rsid w:val="007A5027"/>
    <w:rsid w:val="007A59E9"/>
    <w:rsid w:val="007A6ABF"/>
    <w:rsid w:val="007A70B4"/>
    <w:rsid w:val="007B099B"/>
    <w:rsid w:val="007B13B2"/>
    <w:rsid w:val="007B54C1"/>
    <w:rsid w:val="007B6D11"/>
    <w:rsid w:val="007B78F9"/>
    <w:rsid w:val="007C11F3"/>
    <w:rsid w:val="007C1E41"/>
    <w:rsid w:val="007C223C"/>
    <w:rsid w:val="007C3264"/>
    <w:rsid w:val="007C34E2"/>
    <w:rsid w:val="007C466B"/>
    <w:rsid w:val="007C498E"/>
    <w:rsid w:val="007C4C8F"/>
    <w:rsid w:val="007C603A"/>
    <w:rsid w:val="007C6272"/>
    <w:rsid w:val="007C67C4"/>
    <w:rsid w:val="007C788F"/>
    <w:rsid w:val="007D020E"/>
    <w:rsid w:val="007D1EF7"/>
    <w:rsid w:val="007D34E9"/>
    <w:rsid w:val="007D39D4"/>
    <w:rsid w:val="007D3D92"/>
    <w:rsid w:val="007D4051"/>
    <w:rsid w:val="007D520E"/>
    <w:rsid w:val="007D6F23"/>
    <w:rsid w:val="007D6FEC"/>
    <w:rsid w:val="007D7DB0"/>
    <w:rsid w:val="007E282A"/>
    <w:rsid w:val="007E31C6"/>
    <w:rsid w:val="007E3786"/>
    <w:rsid w:val="007E378A"/>
    <w:rsid w:val="007E49F8"/>
    <w:rsid w:val="007E5181"/>
    <w:rsid w:val="007E65AE"/>
    <w:rsid w:val="007E664F"/>
    <w:rsid w:val="007E6BC6"/>
    <w:rsid w:val="007E6D79"/>
    <w:rsid w:val="007E7E4B"/>
    <w:rsid w:val="007F0611"/>
    <w:rsid w:val="007F19DC"/>
    <w:rsid w:val="007F1C41"/>
    <w:rsid w:val="007F1E4B"/>
    <w:rsid w:val="007F2029"/>
    <w:rsid w:val="007F25D8"/>
    <w:rsid w:val="007F3600"/>
    <w:rsid w:val="007F533C"/>
    <w:rsid w:val="007F62B5"/>
    <w:rsid w:val="007F67FE"/>
    <w:rsid w:val="007F77A0"/>
    <w:rsid w:val="008013E2"/>
    <w:rsid w:val="0080302D"/>
    <w:rsid w:val="0080323D"/>
    <w:rsid w:val="00803989"/>
    <w:rsid w:val="00803AB2"/>
    <w:rsid w:val="008040A1"/>
    <w:rsid w:val="00805C20"/>
    <w:rsid w:val="00810C61"/>
    <w:rsid w:val="00811B23"/>
    <w:rsid w:val="00812E3B"/>
    <w:rsid w:val="008149F0"/>
    <w:rsid w:val="00814A1B"/>
    <w:rsid w:val="00814AEF"/>
    <w:rsid w:val="00814B3B"/>
    <w:rsid w:val="00814F63"/>
    <w:rsid w:val="008159CC"/>
    <w:rsid w:val="00816344"/>
    <w:rsid w:val="008173F1"/>
    <w:rsid w:val="008179B0"/>
    <w:rsid w:val="00817F3C"/>
    <w:rsid w:val="00821704"/>
    <w:rsid w:val="00821DF8"/>
    <w:rsid w:val="0082258D"/>
    <w:rsid w:val="0082271D"/>
    <w:rsid w:val="00822DA9"/>
    <w:rsid w:val="00824BC8"/>
    <w:rsid w:val="00825595"/>
    <w:rsid w:val="00826B1A"/>
    <w:rsid w:val="00827C16"/>
    <w:rsid w:val="00830327"/>
    <w:rsid w:val="00830BC0"/>
    <w:rsid w:val="00831F13"/>
    <w:rsid w:val="008323CA"/>
    <w:rsid w:val="008325C7"/>
    <w:rsid w:val="00832D4C"/>
    <w:rsid w:val="00833C05"/>
    <w:rsid w:val="00833CCC"/>
    <w:rsid w:val="00834CBF"/>
    <w:rsid w:val="00835416"/>
    <w:rsid w:val="0083665D"/>
    <w:rsid w:val="0083684E"/>
    <w:rsid w:val="00837B26"/>
    <w:rsid w:val="008400DD"/>
    <w:rsid w:val="0084039B"/>
    <w:rsid w:val="008404E6"/>
    <w:rsid w:val="00841944"/>
    <w:rsid w:val="00841B28"/>
    <w:rsid w:val="00842781"/>
    <w:rsid w:val="008429EA"/>
    <w:rsid w:val="00842CC8"/>
    <w:rsid w:val="0084333A"/>
    <w:rsid w:val="00844DA3"/>
    <w:rsid w:val="00844E77"/>
    <w:rsid w:val="00845174"/>
    <w:rsid w:val="0084556D"/>
    <w:rsid w:val="0084589C"/>
    <w:rsid w:val="00846D7F"/>
    <w:rsid w:val="0084737F"/>
    <w:rsid w:val="00847CD7"/>
    <w:rsid w:val="00847D04"/>
    <w:rsid w:val="00850010"/>
    <w:rsid w:val="00850690"/>
    <w:rsid w:val="008521C6"/>
    <w:rsid w:val="0085226B"/>
    <w:rsid w:val="00852D80"/>
    <w:rsid w:val="00852F01"/>
    <w:rsid w:val="008530F4"/>
    <w:rsid w:val="00853370"/>
    <w:rsid w:val="00853B22"/>
    <w:rsid w:val="00854220"/>
    <w:rsid w:val="00855697"/>
    <w:rsid w:val="00855DA5"/>
    <w:rsid w:val="00855E5E"/>
    <w:rsid w:val="0085622B"/>
    <w:rsid w:val="00857468"/>
    <w:rsid w:val="008613A9"/>
    <w:rsid w:val="00862257"/>
    <w:rsid w:val="0086381F"/>
    <w:rsid w:val="0086491A"/>
    <w:rsid w:val="008656E1"/>
    <w:rsid w:val="008663BD"/>
    <w:rsid w:val="0086758A"/>
    <w:rsid w:val="0086770B"/>
    <w:rsid w:val="008679E0"/>
    <w:rsid w:val="00867F9D"/>
    <w:rsid w:val="008703C7"/>
    <w:rsid w:val="00870663"/>
    <w:rsid w:val="00870F3F"/>
    <w:rsid w:val="008712F0"/>
    <w:rsid w:val="00872BD6"/>
    <w:rsid w:val="00873262"/>
    <w:rsid w:val="00874A19"/>
    <w:rsid w:val="00875154"/>
    <w:rsid w:val="00876343"/>
    <w:rsid w:val="0087662E"/>
    <w:rsid w:val="00876757"/>
    <w:rsid w:val="00876E4D"/>
    <w:rsid w:val="00876F11"/>
    <w:rsid w:val="0087731C"/>
    <w:rsid w:val="00877988"/>
    <w:rsid w:val="00881416"/>
    <w:rsid w:val="00881994"/>
    <w:rsid w:val="00881E9A"/>
    <w:rsid w:val="00882071"/>
    <w:rsid w:val="00882FAE"/>
    <w:rsid w:val="00883117"/>
    <w:rsid w:val="00883897"/>
    <w:rsid w:val="00883E23"/>
    <w:rsid w:val="008840D0"/>
    <w:rsid w:val="00884EEC"/>
    <w:rsid w:val="00885D14"/>
    <w:rsid w:val="00885F5C"/>
    <w:rsid w:val="008869CE"/>
    <w:rsid w:val="00887223"/>
    <w:rsid w:val="00887E2D"/>
    <w:rsid w:val="008903FC"/>
    <w:rsid w:val="00890E7B"/>
    <w:rsid w:val="00892025"/>
    <w:rsid w:val="00893AEE"/>
    <w:rsid w:val="00893C19"/>
    <w:rsid w:val="0089570F"/>
    <w:rsid w:val="00895E08"/>
    <w:rsid w:val="00896EAC"/>
    <w:rsid w:val="0089739B"/>
    <w:rsid w:val="008A06AC"/>
    <w:rsid w:val="008A0B22"/>
    <w:rsid w:val="008A0B34"/>
    <w:rsid w:val="008A0BB9"/>
    <w:rsid w:val="008A15AE"/>
    <w:rsid w:val="008A3509"/>
    <w:rsid w:val="008A3D26"/>
    <w:rsid w:val="008A4108"/>
    <w:rsid w:val="008A4525"/>
    <w:rsid w:val="008A5CB1"/>
    <w:rsid w:val="008A77F6"/>
    <w:rsid w:val="008B092E"/>
    <w:rsid w:val="008B0EB8"/>
    <w:rsid w:val="008B11DB"/>
    <w:rsid w:val="008B1A60"/>
    <w:rsid w:val="008B219E"/>
    <w:rsid w:val="008B2836"/>
    <w:rsid w:val="008B2F51"/>
    <w:rsid w:val="008B46FD"/>
    <w:rsid w:val="008B51DB"/>
    <w:rsid w:val="008B55F1"/>
    <w:rsid w:val="008B74C4"/>
    <w:rsid w:val="008B786A"/>
    <w:rsid w:val="008B79F9"/>
    <w:rsid w:val="008C1200"/>
    <w:rsid w:val="008C1543"/>
    <w:rsid w:val="008C298A"/>
    <w:rsid w:val="008C3499"/>
    <w:rsid w:val="008C3662"/>
    <w:rsid w:val="008C3763"/>
    <w:rsid w:val="008C39B7"/>
    <w:rsid w:val="008C4590"/>
    <w:rsid w:val="008C53B4"/>
    <w:rsid w:val="008C619D"/>
    <w:rsid w:val="008C63B2"/>
    <w:rsid w:val="008C7624"/>
    <w:rsid w:val="008C78B8"/>
    <w:rsid w:val="008C7CFC"/>
    <w:rsid w:val="008D0894"/>
    <w:rsid w:val="008D0EC8"/>
    <w:rsid w:val="008D156D"/>
    <w:rsid w:val="008D2038"/>
    <w:rsid w:val="008D26C9"/>
    <w:rsid w:val="008D2A4A"/>
    <w:rsid w:val="008D2A92"/>
    <w:rsid w:val="008D2FCC"/>
    <w:rsid w:val="008D3848"/>
    <w:rsid w:val="008D3D69"/>
    <w:rsid w:val="008D4EDA"/>
    <w:rsid w:val="008D5E9D"/>
    <w:rsid w:val="008D6238"/>
    <w:rsid w:val="008D70CC"/>
    <w:rsid w:val="008E0606"/>
    <w:rsid w:val="008E0999"/>
    <w:rsid w:val="008E1418"/>
    <w:rsid w:val="008E1980"/>
    <w:rsid w:val="008E1D48"/>
    <w:rsid w:val="008E1E6B"/>
    <w:rsid w:val="008E1EC7"/>
    <w:rsid w:val="008E3CD5"/>
    <w:rsid w:val="008E5487"/>
    <w:rsid w:val="008E5ECF"/>
    <w:rsid w:val="008E6A91"/>
    <w:rsid w:val="008E6AED"/>
    <w:rsid w:val="008E7C10"/>
    <w:rsid w:val="008F0244"/>
    <w:rsid w:val="008F09E9"/>
    <w:rsid w:val="008F0D07"/>
    <w:rsid w:val="008F2508"/>
    <w:rsid w:val="008F31C9"/>
    <w:rsid w:val="008F3378"/>
    <w:rsid w:val="008F37B4"/>
    <w:rsid w:val="008F3862"/>
    <w:rsid w:val="008F38E4"/>
    <w:rsid w:val="008F50AF"/>
    <w:rsid w:val="00900DD3"/>
    <w:rsid w:val="009019C4"/>
    <w:rsid w:val="0090236D"/>
    <w:rsid w:val="009029A3"/>
    <w:rsid w:val="00902DC7"/>
    <w:rsid w:val="0090354B"/>
    <w:rsid w:val="00904E73"/>
    <w:rsid w:val="00905343"/>
    <w:rsid w:val="0090536E"/>
    <w:rsid w:val="0090659D"/>
    <w:rsid w:val="0090723B"/>
    <w:rsid w:val="009072FA"/>
    <w:rsid w:val="009075F5"/>
    <w:rsid w:val="0091078D"/>
    <w:rsid w:val="009108CE"/>
    <w:rsid w:val="00910C9F"/>
    <w:rsid w:val="00910F2F"/>
    <w:rsid w:val="00912130"/>
    <w:rsid w:val="00912237"/>
    <w:rsid w:val="009131F1"/>
    <w:rsid w:val="00913706"/>
    <w:rsid w:val="00914440"/>
    <w:rsid w:val="0091589F"/>
    <w:rsid w:val="00916561"/>
    <w:rsid w:val="00916C6D"/>
    <w:rsid w:val="00917D7E"/>
    <w:rsid w:val="00920063"/>
    <w:rsid w:val="0092096E"/>
    <w:rsid w:val="00921373"/>
    <w:rsid w:val="00921FAB"/>
    <w:rsid w:val="009221C3"/>
    <w:rsid w:val="00923C28"/>
    <w:rsid w:val="00924D9B"/>
    <w:rsid w:val="00925733"/>
    <w:rsid w:val="009257CC"/>
    <w:rsid w:val="009263E7"/>
    <w:rsid w:val="00926742"/>
    <w:rsid w:val="00926784"/>
    <w:rsid w:val="00926B48"/>
    <w:rsid w:val="00926C32"/>
    <w:rsid w:val="009270B4"/>
    <w:rsid w:val="0092743B"/>
    <w:rsid w:val="009278CF"/>
    <w:rsid w:val="0092794D"/>
    <w:rsid w:val="00927A11"/>
    <w:rsid w:val="00927F2A"/>
    <w:rsid w:val="00930FAA"/>
    <w:rsid w:val="00931313"/>
    <w:rsid w:val="0093149C"/>
    <w:rsid w:val="00931809"/>
    <w:rsid w:val="00932321"/>
    <w:rsid w:val="0093326C"/>
    <w:rsid w:val="00933564"/>
    <w:rsid w:val="009340F8"/>
    <w:rsid w:val="0093447F"/>
    <w:rsid w:val="00934FFB"/>
    <w:rsid w:val="009352CB"/>
    <w:rsid w:val="00935A88"/>
    <w:rsid w:val="00935E8A"/>
    <w:rsid w:val="00937E12"/>
    <w:rsid w:val="00937E65"/>
    <w:rsid w:val="009400A6"/>
    <w:rsid w:val="00940F27"/>
    <w:rsid w:val="00941459"/>
    <w:rsid w:val="009414C5"/>
    <w:rsid w:val="0094152F"/>
    <w:rsid w:val="00942131"/>
    <w:rsid w:val="009424DC"/>
    <w:rsid w:val="00942AFA"/>
    <w:rsid w:val="00943529"/>
    <w:rsid w:val="00944696"/>
    <w:rsid w:val="009446EF"/>
    <w:rsid w:val="009454CA"/>
    <w:rsid w:val="009454D6"/>
    <w:rsid w:val="00945DBC"/>
    <w:rsid w:val="0094649E"/>
    <w:rsid w:val="009506C7"/>
    <w:rsid w:val="00951287"/>
    <w:rsid w:val="0095130B"/>
    <w:rsid w:val="0095173F"/>
    <w:rsid w:val="00951A74"/>
    <w:rsid w:val="009535D2"/>
    <w:rsid w:val="009548A2"/>
    <w:rsid w:val="00955215"/>
    <w:rsid w:val="00955E7F"/>
    <w:rsid w:val="00955EE4"/>
    <w:rsid w:val="009569AD"/>
    <w:rsid w:val="00957156"/>
    <w:rsid w:val="00957413"/>
    <w:rsid w:val="00961F00"/>
    <w:rsid w:val="00962606"/>
    <w:rsid w:val="0096287B"/>
    <w:rsid w:val="00963D82"/>
    <w:rsid w:val="00964C93"/>
    <w:rsid w:val="00965197"/>
    <w:rsid w:val="00965FDD"/>
    <w:rsid w:val="00965FEE"/>
    <w:rsid w:val="00966BDA"/>
    <w:rsid w:val="009671B0"/>
    <w:rsid w:val="009679E6"/>
    <w:rsid w:val="00967E75"/>
    <w:rsid w:val="009711F9"/>
    <w:rsid w:val="00972970"/>
    <w:rsid w:val="00973C80"/>
    <w:rsid w:val="00973FA2"/>
    <w:rsid w:val="009747B8"/>
    <w:rsid w:val="00975CAE"/>
    <w:rsid w:val="0097797F"/>
    <w:rsid w:val="00981145"/>
    <w:rsid w:val="009816A6"/>
    <w:rsid w:val="00982AEE"/>
    <w:rsid w:val="00983922"/>
    <w:rsid w:val="00983B1E"/>
    <w:rsid w:val="00984254"/>
    <w:rsid w:val="00985009"/>
    <w:rsid w:val="009851B9"/>
    <w:rsid w:val="00985C1B"/>
    <w:rsid w:val="00986281"/>
    <w:rsid w:val="00986371"/>
    <w:rsid w:val="009877B4"/>
    <w:rsid w:val="00990392"/>
    <w:rsid w:val="009910B7"/>
    <w:rsid w:val="00991184"/>
    <w:rsid w:val="00991DBE"/>
    <w:rsid w:val="00991DE9"/>
    <w:rsid w:val="00992678"/>
    <w:rsid w:val="00993819"/>
    <w:rsid w:val="00994E88"/>
    <w:rsid w:val="0099548D"/>
    <w:rsid w:val="00995828"/>
    <w:rsid w:val="0099641D"/>
    <w:rsid w:val="00996F03"/>
    <w:rsid w:val="00997DDA"/>
    <w:rsid w:val="009A04E3"/>
    <w:rsid w:val="009A0E88"/>
    <w:rsid w:val="009A158F"/>
    <w:rsid w:val="009A162E"/>
    <w:rsid w:val="009A199D"/>
    <w:rsid w:val="009A1E79"/>
    <w:rsid w:val="009A1E82"/>
    <w:rsid w:val="009A2B5D"/>
    <w:rsid w:val="009A3B45"/>
    <w:rsid w:val="009A3D3F"/>
    <w:rsid w:val="009A4832"/>
    <w:rsid w:val="009A49E4"/>
    <w:rsid w:val="009A7397"/>
    <w:rsid w:val="009B135C"/>
    <w:rsid w:val="009B24C5"/>
    <w:rsid w:val="009B2DB6"/>
    <w:rsid w:val="009B31D4"/>
    <w:rsid w:val="009B3A5F"/>
    <w:rsid w:val="009B4F06"/>
    <w:rsid w:val="009B5788"/>
    <w:rsid w:val="009B6920"/>
    <w:rsid w:val="009B7B16"/>
    <w:rsid w:val="009C0682"/>
    <w:rsid w:val="009C098C"/>
    <w:rsid w:val="009C2FD3"/>
    <w:rsid w:val="009C39A7"/>
    <w:rsid w:val="009C6A7D"/>
    <w:rsid w:val="009C760A"/>
    <w:rsid w:val="009D04C9"/>
    <w:rsid w:val="009D0EFF"/>
    <w:rsid w:val="009D2C52"/>
    <w:rsid w:val="009D3E79"/>
    <w:rsid w:val="009D4829"/>
    <w:rsid w:val="009D593B"/>
    <w:rsid w:val="009D5E87"/>
    <w:rsid w:val="009D6B5C"/>
    <w:rsid w:val="009D7340"/>
    <w:rsid w:val="009D7352"/>
    <w:rsid w:val="009D7391"/>
    <w:rsid w:val="009D74EE"/>
    <w:rsid w:val="009D7F4C"/>
    <w:rsid w:val="009E128A"/>
    <w:rsid w:val="009E19A8"/>
    <w:rsid w:val="009E2E88"/>
    <w:rsid w:val="009E3A1A"/>
    <w:rsid w:val="009E445B"/>
    <w:rsid w:val="009E644A"/>
    <w:rsid w:val="009E699F"/>
    <w:rsid w:val="009F0CDE"/>
    <w:rsid w:val="009F1970"/>
    <w:rsid w:val="009F35F7"/>
    <w:rsid w:val="009F4680"/>
    <w:rsid w:val="009F55C1"/>
    <w:rsid w:val="009F5708"/>
    <w:rsid w:val="009F5C98"/>
    <w:rsid w:val="009F6920"/>
    <w:rsid w:val="009F7F6C"/>
    <w:rsid w:val="00A018C1"/>
    <w:rsid w:val="00A02775"/>
    <w:rsid w:val="00A03447"/>
    <w:rsid w:val="00A041CB"/>
    <w:rsid w:val="00A04289"/>
    <w:rsid w:val="00A06149"/>
    <w:rsid w:val="00A068D4"/>
    <w:rsid w:val="00A1021A"/>
    <w:rsid w:val="00A110C6"/>
    <w:rsid w:val="00A11893"/>
    <w:rsid w:val="00A11F32"/>
    <w:rsid w:val="00A126DC"/>
    <w:rsid w:val="00A128DE"/>
    <w:rsid w:val="00A1295B"/>
    <w:rsid w:val="00A13420"/>
    <w:rsid w:val="00A13B13"/>
    <w:rsid w:val="00A14808"/>
    <w:rsid w:val="00A14DBE"/>
    <w:rsid w:val="00A158CD"/>
    <w:rsid w:val="00A1619C"/>
    <w:rsid w:val="00A16A13"/>
    <w:rsid w:val="00A16E52"/>
    <w:rsid w:val="00A201FE"/>
    <w:rsid w:val="00A21A4A"/>
    <w:rsid w:val="00A222EF"/>
    <w:rsid w:val="00A23341"/>
    <w:rsid w:val="00A2525F"/>
    <w:rsid w:val="00A26A55"/>
    <w:rsid w:val="00A26BE0"/>
    <w:rsid w:val="00A26DE7"/>
    <w:rsid w:val="00A26E6B"/>
    <w:rsid w:val="00A270B0"/>
    <w:rsid w:val="00A278B9"/>
    <w:rsid w:val="00A30142"/>
    <w:rsid w:val="00A321A2"/>
    <w:rsid w:val="00A362C1"/>
    <w:rsid w:val="00A371FE"/>
    <w:rsid w:val="00A37263"/>
    <w:rsid w:val="00A37A15"/>
    <w:rsid w:val="00A40820"/>
    <w:rsid w:val="00A40D4B"/>
    <w:rsid w:val="00A40FC0"/>
    <w:rsid w:val="00A42DFA"/>
    <w:rsid w:val="00A43213"/>
    <w:rsid w:val="00A434EE"/>
    <w:rsid w:val="00A45685"/>
    <w:rsid w:val="00A478C2"/>
    <w:rsid w:val="00A51545"/>
    <w:rsid w:val="00A51ABF"/>
    <w:rsid w:val="00A5252C"/>
    <w:rsid w:val="00A529B3"/>
    <w:rsid w:val="00A52E7C"/>
    <w:rsid w:val="00A5320C"/>
    <w:rsid w:val="00A54A27"/>
    <w:rsid w:val="00A55157"/>
    <w:rsid w:val="00A551DE"/>
    <w:rsid w:val="00A5604E"/>
    <w:rsid w:val="00A56480"/>
    <w:rsid w:val="00A60174"/>
    <w:rsid w:val="00A60415"/>
    <w:rsid w:val="00A60D84"/>
    <w:rsid w:val="00A610D5"/>
    <w:rsid w:val="00A61277"/>
    <w:rsid w:val="00A6180F"/>
    <w:rsid w:val="00A61AC4"/>
    <w:rsid w:val="00A621A6"/>
    <w:rsid w:val="00A62203"/>
    <w:rsid w:val="00A62847"/>
    <w:rsid w:val="00A634D2"/>
    <w:rsid w:val="00A64E4A"/>
    <w:rsid w:val="00A66260"/>
    <w:rsid w:val="00A66836"/>
    <w:rsid w:val="00A674A4"/>
    <w:rsid w:val="00A67B8D"/>
    <w:rsid w:val="00A7051D"/>
    <w:rsid w:val="00A71469"/>
    <w:rsid w:val="00A71E68"/>
    <w:rsid w:val="00A7215F"/>
    <w:rsid w:val="00A72423"/>
    <w:rsid w:val="00A73FDB"/>
    <w:rsid w:val="00A75440"/>
    <w:rsid w:val="00A76483"/>
    <w:rsid w:val="00A76BCC"/>
    <w:rsid w:val="00A7713D"/>
    <w:rsid w:val="00A773D4"/>
    <w:rsid w:val="00A80266"/>
    <w:rsid w:val="00A80B7D"/>
    <w:rsid w:val="00A82833"/>
    <w:rsid w:val="00A84526"/>
    <w:rsid w:val="00A84CDF"/>
    <w:rsid w:val="00A85500"/>
    <w:rsid w:val="00A8592F"/>
    <w:rsid w:val="00A860F4"/>
    <w:rsid w:val="00A86144"/>
    <w:rsid w:val="00A92EFC"/>
    <w:rsid w:val="00A9435F"/>
    <w:rsid w:val="00A94AFD"/>
    <w:rsid w:val="00A94D89"/>
    <w:rsid w:val="00A94FD6"/>
    <w:rsid w:val="00A95F81"/>
    <w:rsid w:val="00A96482"/>
    <w:rsid w:val="00A96945"/>
    <w:rsid w:val="00A97087"/>
    <w:rsid w:val="00A97A88"/>
    <w:rsid w:val="00AA125E"/>
    <w:rsid w:val="00AA1CFE"/>
    <w:rsid w:val="00AA218E"/>
    <w:rsid w:val="00AA235C"/>
    <w:rsid w:val="00AA247D"/>
    <w:rsid w:val="00AA350C"/>
    <w:rsid w:val="00AA37C7"/>
    <w:rsid w:val="00AA3881"/>
    <w:rsid w:val="00AA3FCD"/>
    <w:rsid w:val="00AA5D73"/>
    <w:rsid w:val="00AA6980"/>
    <w:rsid w:val="00AA7222"/>
    <w:rsid w:val="00AA7DED"/>
    <w:rsid w:val="00AB025A"/>
    <w:rsid w:val="00AB04EB"/>
    <w:rsid w:val="00AB0D99"/>
    <w:rsid w:val="00AB1544"/>
    <w:rsid w:val="00AB41E7"/>
    <w:rsid w:val="00AB4FF3"/>
    <w:rsid w:val="00AB5161"/>
    <w:rsid w:val="00AB51CF"/>
    <w:rsid w:val="00AB57F6"/>
    <w:rsid w:val="00AB628C"/>
    <w:rsid w:val="00AB6561"/>
    <w:rsid w:val="00AB65B6"/>
    <w:rsid w:val="00AC09E1"/>
    <w:rsid w:val="00AC3307"/>
    <w:rsid w:val="00AC3A4E"/>
    <w:rsid w:val="00AC4606"/>
    <w:rsid w:val="00AC6BCF"/>
    <w:rsid w:val="00AD033E"/>
    <w:rsid w:val="00AD06E8"/>
    <w:rsid w:val="00AD0886"/>
    <w:rsid w:val="00AD1017"/>
    <w:rsid w:val="00AD1A83"/>
    <w:rsid w:val="00AD33F1"/>
    <w:rsid w:val="00AD4465"/>
    <w:rsid w:val="00AD460D"/>
    <w:rsid w:val="00AD648D"/>
    <w:rsid w:val="00AD7BD2"/>
    <w:rsid w:val="00AD7D5D"/>
    <w:rsid w:val="00AE061C"/>
    <w:rsid w:val="00AE0B6E"/>
    <w:rsid w:val="00AE0B75"/>
    <w:rsid w:val="00AE0CA4"/>
    <w:rsid w:val="00AE30AD"/>
    <w:rsid w:val="00AE400E"/>
    <w:rsid w:val="00AE4C19"/>
    <w:rsid w:val="00AE51ED"/>
    <w:rsid w:val="00AE6609"/>
    <w:rsid w:val="00AE7B54"/>
    <w:rsid w:val="00AF0347"/>
    <w:rsid w:val="00AF054D"/>
    <w:rsid w:val="00AF1834"/>
    <w:rsid w:val="00AF1E3D"/>
    <w:rsid w:val="00AF241B"/>
    <w:rsid w:val="00AF25B2"/>
    <w:rsid w:val="00AF268D"/>
    <w:rsid w:val="00AF26F4"/>
    <w:rsid w:val="00AF4D09"/>
    <w:rsid w:val="00AF528B"/>
    <w:rsid w:val="00AF56D0"/>
    <w:rsid w:val="00AF695F"/>
    <w:rsid w:val="00AF76E7"/>
    <w:rsid w:val="00B00E17"/>
    <w:rsid w:val="00B017D6"/>
    <w:rsid w:val="00B02645"/>
    <w:rsid w:val="00B02735"/>
    <w:rsid w:val="00B054C2"/>
    <w:rsid w:val="00B05E1C"/>
    <w:rsid w:val="00B0633A"/>
    <w:rsid w:val="00B0745C"/>
    <w:rsid w:val="00B077A5"/>
    <w:rsid w:val="00B1137C"/>
    <w:rsid w:val="00B11FB4"/>
    <w:rsid w:val="00B13135"/>
    <w:rsid w:val="00B13C02"/>
    <w:rsid w:val="00B14AFD"/>
    <w:rsid w:val="00B15307"/>
    <w:rsid w:val="00B160E1"/>
    <w:rsid w:val="00B1621A"/>
    <w:rsid w:val="00B16AE9"/>
    <w:rsid w:val="00B17BE6"/>
    <w:rsid w:val="00B2026B"/>
    <w:rsid w:val="00B21794"/>
    <w:rsid w:val="00B22AB9"/>
    <w:rsid w:val="00B22C64"/>
    <w:rsid w:val="00B22CDB"/>
    <w:rsid w:val="00B22EC6"/>
    <w:rsid w:val="00B237F5"/>
    <w:rsid w:val="00B23877"/>
    <w:rsid w:val="00B24D76"/>
    <w:rsid w:val="00B24FFC"/>
    <w:rsid w:val="00B2577E"/>
    <w:rsid w:val="00B312B4"/>
    <w:rsid w:val="00B32F5D"/>
    <w:rsid w:val="00B33A34"/>
    <w:rsid w:val="00B34007"/>
    <w:rsid w:val="00B374FB"/>
    <w:rsid w:val="00B41490"/>
    <w:rsid w:val="00B41B70"/>
    <w:rsid w:val="00B4252A"/>
    <w:rsid w:val="00B44E19"/>
    <w:rsid w:val="00B44F69"/>
    <w:rsid w:val="00B46A3D"/>
    <w:rsid w:val="00B52758"/>
    <w:rsid w:val="00B529CA"/>
    <w:rsid w:val="00B52BEA"/>
    <w:rsid w:val="00B53036"/>
    <w:rsid w:val="00B54094"/>
    <w:rsid w:val="00B54569"/>
    <w:rsid w:val="00B545E2"/>
    <w:rsid w:val="00B54CEE"/>
    <w:rsid w:val="00B56B19"/>
    <w:rsid w:val="00B56CDB"/>
    <w:rsid w:val="00B57E20"/>
    <w:rsid w:val="00B60720"/>
    <w:rsid w:val="00B609EA"/>
    <w:rsid w:val="00B611B6"/>
    <w:rsid w:val="00B61958"/>
    <w:rsid w:val="00B62044"/>
    <w:rsid w:val="00B62100"/>
    <w:rsid w:val="00B640F5"/>
    <w:rsid w:val="00B66024"/>
    <w:rsid w:val="00B66C64"/>
    <w:rsid w:val="00B67AB5"/>
    <w:rsid w:val="00B67CB2"/>
    <w:rsid w:val="00B67E75"/>
    <w:rsid w:val="00B70C47"/>
    <w:rsid w:val="00B724DB"/>
    <w:rsid w:val="00B7270F"/>
    <w:rsid w:val="00B72878"/>
    <w:rsid w:val="00B72942"/>
    <w:rsid w:val="00B759D1"/>
    <w:rsid w:val="00B76641"/>
    <w:rsid w:val="00B770B6"/>
    <w:rsid w:val="00B771F6"/>
    <w:rsid w:val="00B77527"/>
    <w:rsid w:val="00B8071F"/>
    <w:rsid w:val="00B81327"/>
    <w:rsid w:val="00B816CA"/>
    <w:rsid w:val="00B817E2"/>
    <w:rsid w:val="00B8300C"/>
    <w:rsid w:val="00B83DEF"/>
    <w:rsid w:val="00B841B5"/>
    <w:rsid w:val="00B8628E"/>
    <w:rsid w:val="00B86CDF"/>
    <w:rsid w:val="00B87D40"/>
    <w:rsid w:val="00B901BA"/>
    <w:rsid w:val="00B92506"/>
    <w:rsid w:val="00B927B7"/>
    <w:rsid w:val="00B92839"/>
    <w:rsid w:val="00B92EA8"/>
    <w:rsid w:val="00B94191"/>
    <w:rsid w:val="00B948E5"/>
    <w:rsid w:val="00B96480"/>
    <w:rsid w:val="00B96D53"/>
    <w:rsid w:val="00B96F92"/>
    <w:rsid w:val="00B975D3"/>
    <w:rsid w:val="00B976E6"/>
    <w:rsid w:val="00B976FE"/>
    <w:rsid w:val="00B97748"/>
    <w:rsid w:val="00BA154D"/>
    <w:rsid w:val="00BA4487"/>
    <w:rsid w:val="00BA4FC1"/>
    <w:rsid w:val="00BA56B2"/>
    <w:rsid w:val="00BA56EB"/>
    <w:rsid w:val="00BA57E6"/>
    <w:rsid w:val="00BA5A39"/>
    <w:rsid w:val="00BA7B05"/>
    <w:rsid w:val="00BB0598"/>
    <w:rsid w:val="00BB0F2C"/>
    <w:rsid w:val="00BB15D6"/>
    <w:rsid w:val="00BB288C"/>
    <w:rsid w:val="00BB2AC9"/>
    <w:rsid w:val="00BB45AE"/>
    <w:rsid w:val="00BB4A70"/>
    <w:rsid w:val="00BB6B31"/>
    <w:rsid w:val="00BC120F"/>
    <w:rsid w:val="00BC13AC"/>
    <w:rsid w:val="00BC20BD"/>
    <w:rsid w:val="00BC2614"/>
    <w:rsid w:val="00BC4F5A"/>
    <w:rsid w:val="00BC545B"/>
    <w:rsid w:val="00BC6714"/>
    <w:rsid w:val="00BC7274"/>
    <w:rsid w:val="00BC7DA0"/>
    <w:rsid w:val="00BD07DF"/>
    <w:rsid w:val="00BD0B30"/>
    <w:rsid w:val="00BD2C0F"/>
    <w:rsid w:val="00BD3BE8"/>
    <w:rsid w:val="00BD3CB9"/>
    <w:rsid w:val="00BD5007"/>
    <w:rsid w:val="00BD542F"/>
    <w:rsid w:val="00BD63C7"/>
    <w:rsid w:val="00BD6D32"/>
    <w:rsid w:val="00BD71BE"/>
    <w:rsid w:val="00BD77A1"/>
    <w:rsid w:val="00BD7946"/>
    <w:rsid w:val="00BE3BCC"/>
    <w:rsid w:val="00BE5B35"/>
    <w:rsid w:val="00BE6A1E"/>
    <w:rsid w:val="00BE6B5A"/>
    <w:rsid w:val="00BE7217"/>
    <w:rsid w:val="00BE7C33"/>
    <w:rsid w:val="00BF0A65"/>
    <w:rsid w:val="00BF1033"/>
    <w:rsid w:val="00BF1FFB"/>
    <w:rsid w:val="00BF3CBB"/>
    <w:rsid w:val="00BF51F5"/>
    <w:rsid w:val="00BF5315"/>
    <w:rsid w:val="00BF593A"/>
    <w:rsid w:val="00BF7826"/>
    <w:rsid w:val="00C00821"/>
    <w:rsid w:val="00C01740"/>
    <w:rsid w:val="00C0254F"/>
    <w:rsid w:val="00C03A24"/>
    <w:rsid w:val="00C03AAE"/>
    <w:rsid w:val="00C06E33"/>
    <w:rsid w:val="00C06E3D"/>
    <w:rsid w:val="00C0773D"/>
    <w:rsid w:val="00C10999"/>
    <w:rsid w:val="00C110DF"/>
    <w:rsid w:val="00C11376"/>
    <w:rsid w:val="00C1372C"/>
    <w:rsid w:val="00C1391D"/>
    <w:rsid w:val="00C13F97"/>
    <w:rsid w:val="00C153E2"/>
    <w:rsid w:val="00C16265"/>
    <w:rsid w:val="00C16393"/>
    <w:rsid w:val="00C16894"/>
    <w:rsid w:val="00C16A51"/>
    <w:rsid w:val="00C17AD6"/>
    <w:rsid w:val="00C202EE"/>
    <w:rsid w:val="00C203EC"/>
    <w:rsid w:val="00C20BD7"/>
    <w:rsid w:val="00C21026"/>
    <w:rsid w:val="00C21A09"/>
    <w:rsid w:val="00C22ADC"/>
    <w:rsid w:val="00C25447"/>
    <w:rsid w:val="00C255C6"/>
    <w:rsid w:val="00C269B4"/>
    <w:rsid w:val="00C26B85"/>
    <w:rsid w:val="00C2770E"/>
    <w:rsid w:val="00C30019"/>
    <w:rsid w:val="00C30BD2"/>
    <w:rsid w:val="00C316D5"/>
    <w:rsid w:val="00C31F25"/>
    <w:rsid w:val="00C3356B"/>
    <w:rsid w:val="00C33CD3"/>
    <w:rsid w:val="00C341B5"/>
    <w:rsid w:val="00C34EA8"/>
    <w:rsid w:val="00C35641"/>
    <w:rsid w:val="00C356FC"/>
    <w:rsid w:val="00C3796F"/>
    <w:rsid w:val="00C37BCF"/>
    <w:rsid w:val="00C40674"/>
    <w:rsid w:val="00C41080"/>
    <w:rsid w:val="00C41B30"/>
    <w:rsid w:val="00C41D16"/>
    <w:rsid w:val="00C42537"/>
    <w:rsid w:val="00C42E9E"/>
    <w:rsid w:val="00C43B72"/>
    <w:rsid w:val="00C43E27"/>
    <w:rsid w:val="00C46AEF"/>
    <w:rsid w:val="00C477D1"/>
    <w:rsid w:val="00C47ABB"/>
    <w:rsid w:val="00C47C30"/>
    <w:rsid w:val="00C47ED5"/>
    <w:rsid w:val="00C50B4F"/>
    <w:rsid w:val="00C50BCA"/>
    <w:rsid w:val="00C51443"/>
    <w:rsid w:val="00C52562"/>
    <w:rsid w:val="00C52ABF"/>
    <w:rsid w:val="00C52BEB"/>
    <w:rsid w:val="00C53DF1"/>
    <w:rsid w:val="00C54C07"/>
    <w:rsid w:val="00C552DE"/>
    <w:rsid w:val="00C558F5"/>
    <w:rsid w:val="00C55F0C"/>
    <w:rsid w:val="00C56651"/>
    <w:rsid w:val="00C56A4D"/>
    <w:rsid w:val="00C56DB6"/>
    <w:rsid w:val="00C60703"/>
    <w:rsid w:val="00C60C53"/>
    <w:rsid w:val="00C60E99"/>
    <w:rsid w:val="00C619F9"/>
    <w:rsid w:val="00C61D82"/>
    <w:rsid w:val="00C6380E"/>
    <w:rsid w:val="00C639C3"/>
    <w:rsid w:val="00C641E7"/>
    <w:rsid w:val="00C659C3"/>
    <w:rsid w:val="00C65FBC"/>
    <w:rsid w:val="00C66530"/>
    <w:rsid w:val="00C665F2"/>
    <w:rsid w:val="00C667F0"/>
    <w:rsid w:val="00C66BA3"/>
    <w:rsid w:val="00C66C35"/>
    <w:rsid w:val="00C67382"/>
    <w:rsid w:val="00C6778B"/>
    <w:rsid w:val="00C70093"/>
    <w:rsid w:val="00C700D7"/>
    <w:rsid w:val="00C7201A"/>
    <w:rsid w:val="00C72100"/>
    <w:rsid w:val="00C75815"/>
    <w:rsid w:val="00C7626C"/>
    <w:rsid w:val="00C7658A"/>
    <w:rsid w:val="00C76DF5"/>
    <w:rsid w:val="00C77E3C"/>
    <w:rsid w:val="00C80084"/>
    <w:rsid w:val="00C824FA"/>
    <w:rsid w:val="00C82595"/>
    <w:rsid w:val="00C82663"/>
    <w:rsid w:val="00C8486C"/>
    <w:rsid w:val="00C85652"/>
    <w:rsid w:val="00C8649C"/>
    <w:rsid w:val="00C8783F"/>
    <w:rsid w:val="00C87B1C"/>
    <w:rsid w:val="00C92329"/>
    <w:rsid w:val="00C93042"/>
    <w:rsid w:val="00C95972"/>
    <w:rsid w:val="00C96F4E"/>
    <w:rsid w:val="00C96F6E"/>
    <w:rsid w:val="00C97608"/>
    <w:rsid w:val="00C97991"/>
    <w:rsid w:val="00C97D8B"/>
    <w:rsid w:val="00CA03FA"/>
    <w:rsid w:val="00CA05D0"/>
    <w:rsid w:val="00CA06CD"/>
    <w:rsid w:val="00CA0767"/>
    <w:rsid w:val="00CA0DCC"/>
    <w:rsid w:val="00CA2C88"/>
    <w:rsid w:val="00CA34D6"/>
    <w:rsid w:val="00CA3546"/>
    <w:rsid w:val="00CA3D85"/>
    <w:rsid w:val="00CA4440"/>
    <w:rsid w:val="00CA4FDE"/>
    <w:rsid w:val="00CA56FE"/>
    <w:rsid w:val="00CA583A"/>
    <w:rsid w:val="00CB0EDA"/>
    <w:rsid w:val="00CB2054"/>
    <w:rsid w:val="00CB224A"/>
    <w:rsid w:val="00CB2F64"/>
    <w:rsid w:val="00CB3597"/>
    <w:rsid w:val="00CB41BC"/>
    <w:rsid w:val="00CB4BD1"/>
    <w:rsid w:val="00CB5AE0"/>
    <w:rsid w:val="00CB7FE3"/>
    <w:rsid w:val="00CC01C0"/>
    <w:rsid w:val="00CC0664"/>
    <w:rsid w:val="00CC0BD5"/>
    <w:rsid w:val="00CC0CB3"/>
    <w:rsid w:val="00CC11AC"/>
    <w:rsid w:val="00CC1A4F"/>
    <w:rsid w:val="00CC3027"/>
    <w:rsid w:val="00CC4229"/>
    <w:rsid w:val="00CC4A59"/>
    <w:rsid w:val="00CC4B0A"/>
    <w:rsid w:val="00CC4C75"/>
    <w:rsid w:val="00CC5531"/>
    <w:rsid w:val="00CC585C"/>
    <w:rsid w:val="00CD250C"/>
    <w:rsid w:val="00CD3ED6"/>
    <w:rsid w:val="00CD46B8"/>
    <w:rsid w:val="00CD4A42"/>
    <w:rsid w:val="00CD5256"/>
    <w:rsid w:val="00CD595B"/>
    <w:rsid w:val="00CD5D18"/>
    <w:rsid w:val="00CD6D21"/>
    <w:rsid w:val="00CD6F79"/>
    <w:rsid w:val="00CD7758"/>
    <w:rsid w:val="00CE0D23"/>
    <w:rsid w:val="00CE16AA"/>
    <w:rsid w:val="00CE1EEE"/>
    <w:rsid w:val="00CE2BAC"/>
    <w:rsid w:val="00CE32AD"/>
    <w:rsid w:val="00CE42E9"/>
    <w:rsid w:val="00CE4498"/>
    <w:rsid w:val="00CE4941"/>
    <w:rsid w:val="00CE5C01"/>
    <w:rsid w:val="00CE5E76"/>
    <w:rsid w:val="00CF054C"/>
    <w:rsid w:val="00CF1511"/>
    <w:rsid w:val="00CF4267"/>
    <w:rsid w:val="00CF4917"/>
    <w:rsid w:val="00CF497F"/>
    <w:rsid w:val="00CF579D"/>
    <w:rsid w:val="00CF5BCE"/>
    <w:rsid w:val="00CF6F03"/>
    <w:rsid w:val="00CF7061"/>
    <w:rsid w:val="00CF7A5B"/>
    <w:rsid w:val="00D0045F"/>
    <w:rsid w:val="00D01438"/>
    <w:rsid w:val="00D0154A"/>
    <w:rsid w:val="00D016C5"/>
    <w:rsid w:val="00D02370"/>
    <w:rsid w:val="00D02FCD"/>
    <w:rsid w:val="00D03493"/>
    <w:rsid w:val="00D03C04"/>
    <w:rsid w:val="00D066CE"/>
    <w:rsid w:val="00D07072"/>
    <w:rsid w:val="00D07368"/>
    <w:rsid w:val="00D0744B"/>
    <w:rsid w:val="00D101BF"/>
    <w:rsid w:val="00D10E30"/>
    <w:rsid w:val="00D10F4D"/>
    <w:rsid w:val="00D116A0"/>
    <w:rsid w:val="00D11974"/>
    <w:rsid w:val="00D139E9"/>
    <w:rsid w:val="00D14BBF"/>
    <w:rsid w:val="00D15816"/>
    <w:rsid w:val="00D17963"/>
    <w:rsid w:val="00D22367"/>
    <w:rsid w:val="00D226DC"/>
    <w:rsid w:val="00D26671"/>
    <w:rsid w:val="00D26E56"/>
    <w:rsid w:val="00D274F1"/>
    <w:rsid w:val="00D31ABB"/>
    <w:rsid w:val="00D32BF7"/>
    <w:rsid w:val="00D33414"/>
    <w:rsid w:val="00D339C1"/>
    <w:rsid w:val="00D33D7A"/>
    <w:rsid w:val="00D3493B"/>
    <w:rsid w:val="00D356D3"/>
    <w:rsid w:val="00D360F3"/>
    <w:rsid w:val="00D3745A"/>
    <w:rsid w:val="00D375A0"/>
    <w:rsid w:val="00D37789"/>
    <w:rsid w:val="00D4021D"/>
    <w:rsid w:val="00D41172"/>
    <w:rsid w:val="00D415F6"/>
    <w:rsid w:val="00D41E7F"/>
    <w:rsid w:val="00D42134"/>
    <w:rsid w:val="00D4317C"/>
    <w:rsid w:val="00D4457D"/>
    <w:rsid w:val="00D45653"/>
    <w:rsid w:val="00D46A54"/>
    <w:rsid w:val="00D504B9"/>
    <w:rsid w:val="00D512C2"/>
    <w:rsid w:val="00D512E3"/>
    <w:rsid w:val="00D536AE"/>
    <w:rsid w:val="00D540CA"/>
    <w:rsid w:val="00D5486A"/>
    <w:rsid w:val="00D55DC7"/>
    <w:rsid w:val="00D56101"/>
    <w:rsid w:val="00D57FA0"/>
    <w:rsid w:val="00D617E2"/>
    <w:rsid w:val="00D61842"/>
    <w:rsid w:val="00D62539"/>
    <w:rsid w:val="00D62C77"/>
    <w:rsid w:val="00D6396E"/>
    <w:rsid w:val="00D6422A"/>
    <w:rsid w:val="00D64C52"/>
    <w:rsid w:val="00D64F55"/>
    <w:rsid w:val="00D65F66"/>
    <w:rsid w:val="00D6682E"/>
    <w:rsid w:val="00D670A0"/>
    <w:rsid w:val="00D70956"/>
    <w:rsid w:val="00D7154E"/>
    <w:rsid w:val="00D729CE"/>
    <w:rsid w:val="00D73B63"/>
    <w:rsid w:val="00D73FEB"/>
    <w:rsid w:val="00D750E6"/>
    <w:rsid w:val="00D76914"/>
    <w:rsid w:val="00D805F6"/>
    <w:rsid w:val="00D809D3"/>
    <w:rsid w:val="00D81A07"/>
    <w:rsid w:val="00D82736"/>
    <w:rsid w:val="00D8437C"/>
    <w:rsid w:val="00D843BF"/>
    <w:rsid w:val="00D843E6"/>
    <w:rsid w:val="00D84BDF"/>
    <w:rsid w:val="00D87770"/>
    <w:rsid w:val="00D9106C"/>
    <w:rsid w:val="00D929D8"/>
    <w:rsid w:val="00D92B3F"/>
    <w:rsid w:val="00D92CF3"/>
    <w:rsid w:val="00D93DA9"/>
    <w:rsid w:val="00D9586D"/>
    <w:rsid w:val="00D97091"/>
    <w:rsid w:val="00D97FDC"/>
    <w:rsid w:val="00DA1EB1"/>
    <w:rsid w:val="00DA203E"/>
    <w:rsid w:val="00DA286E"/>
    <w:rsid w:val="00DA2E46"/>
    <w:rsid w:val="00DA3334"/>
    <w:rsid w:val="00DA39BD"/>
    <w:rsid w:val="00DA4ACC"/>
    <w:rsid w:val="00DA50E1"/>
    <w:rsid w:val="00DA558A"/>
    <w:rsid w:val="00DA63D9"/>
    <w:rsid w:val="00DA6C02"/>
    <w:rsid w:val="00DA742F"/>
    <w:rsid w:val="00DB05B4"/>
    <w:rsid w:val="00DB26C3"/>
    <w:rsid w:val="00DB293F"/>
    <w:rsid w:val="00DB3156"/>
    <w:rsid w:val="00DB3356"/>
    <w:rsid w:val="00DB54D6"/>
    <w:rsid w:val="00DB5EAC"/>
    <w:rsid w:val="00DB5FAC"/>
    <w:rsid w:val="00DB620D"/>
    <w:rsid w:val="00DB6EB7"/>
    <w:rsid w:val="00DB6F22"/>
    <w:rsid w:val="00DB78A5"/>
    <w:rsid w:val="00DC03EF"/>
    <w:rsid w:val="00DC041A"/>
    <w:rsid w:val="00DC171B"/>
    <w:rsid w:val="00DC185E"/>
    <w:rsid w:val="00DC1B80"/>
    <w:rsid w:val="00DC2CC2"/>
    <w:rsid w:val="00DC331D"/>
    <w:rsid w:val="00DC3829"/>
    <w:rsid w:val="00DC3A7B"/>
    <w:rsid w:val="00DC3B8E"/>
    <w:rsid w:val="00DC3C45"/>
    <w:rsid w:val="00DC4010"/>
    <w:rsid w:val="00DC531D"/>
    <w:rsid w:val="00DC69C0"/>
    <w:rsid w:val="00DC7CBD"/>
    <w:rsid w:val="00DC7DFE"/>
    <w:rsid w:val="00DD1D24"/>
    <w:rsid w:val="00DD2E5F"/>
    <w:rsid w:val="00DD3ACD"/>
    <w:rsid w:val="00DD3D60"/>
    <w:rsid w:val="00DD3E64"/>
    <w:rsid w:val="00DD45FC"/>
    <w:rsid w:val="00DD4673"/>
    <w:rsid w:val="00DD48FE"/>
    <w:rsid w:val="00DD4D1E"/>
    <w:rsid w:val="00DD5021"/>
    <w:rsid w:val="00DD69EA"/>
    <w:rsid w:val="00DE0047"/>
    <w:rsid w:val="00DE0864"/>
    <w:rsid w:val="00DE2A27"/>
    <w:rsid w:val="00DE360F"/>
    <w:rsid w:val="00DE3CCB"/>
    <w:rsid w:val="00DE4007"/>
    <w:rsid w:val="00DE5078"/>
    <w:rsid w:val="00DE64B3"/>
    <w:rsid w:val="00DE67E3"/>
    <w:rsid w:val="00DF02D5"/>
    <w:rsid w:val="00DF22EF"/>
    <w:rsid w:val="00DF3009"/>
    <w:rsid w:val="00DF3784"/>
    <w:rsid w:val="00DF3CA6"/>
    <w:rsid w:val="00DF558A"/>
    <w:rsid w:val="00DF763B"/>
    <w:rsid w:val="00DF7E8D"/>
    <w:rsid w:val="00E001DA"/>
    <w:rsid w:val="00E003DC"/>
    <w:rsid w:val="00E0056E"/>
    <w:rsid w:val="00E010A5"/>
    <w:rsid w:val="00E010C7"/>
    <w:rsid w:val="00E013FF"/>
    <w:rsid w:val="00E01694"/>
    <w:rsid w:val="00E03A33"/>
    <w:rsid w:val="00E0516A"/>
    <w:rsid w:val="00E058B5"/>
    <w:rsid w:val="00E05D10"/>
    <w:rsid w:val="00E05E3C"/>
    <w:rsid w:val="00E0748D"/>
    <w:rsid w:val="00E11F19"/>
    <w:rsid w:val="00E133E9"/>
    <w:rsid w:val="00E13580"/>
    <w:rsid w:val="00E146C0"/>
    <w:rsid w:val="00E14734"/>
    <w:rsid w:val="00E15F23"/>
    <w:rsid w:val="00E16A2D"/>
    <w:rsid w:val="00E177DE"/>
    <w:rsid w:val="00E17909"/>
    <w:rsid w:val="00E20F99"/>
    <w:rsid w:val="00E22ABD"/>
    <w:rsid w:val="00E22AD2"/>
    <w:rsid w:val="00E233F2"/>
    <w:rsid w:val="00E246A8"/>
    <w:rsid w:val="00E24ACE"/>
    <w:rsid w:val="00E25839"/>
    <w:rsid w:val="00E25B3C"/>
    <w:rsid w:val="00E26CBC"/>
    <w:rsid w:val="00E300B1"/>
    <w:rsid w:val="00E30243"/>
    <w:rsid w:val="00E3070D"/>
    <w:rsid w:val="00E31042"/>
    <w:rsid w:val="00E31630"/>
    <w:rsid w:val="00E317E3"/>
    <w:rsid w:val="00E3199A"/>
    <w:rsid w:val="00E31A4A"/>
    <w:rsid w:val="00E3243C"/>
    <w:rsid w:val="00E34DEE"/>
    <w:rsid w:val="00E354E5"/>
    <w:rsid w:val="00E355E1"/>
    <w:rsid w:val="00E35AFA"/>
    <w:rsid w:val="00E35CE1"/>
    <w:rsid w:val="00E36204"/>
    <w:rsid w:val="00E40E16"/>
    <w:rsid w:val="00E41FC1"/>
    <w:rsid w:val="00E44BBC"/>
    <w:rsid w:val="00E4617C"/>
    <w:rsid w:val="00E4638F"/>
    <w:rsid w:val="00E46571"/>
    <w:rsid w:val="00E4765A"/>
    <w:rsid w:val="00E47865"/>
    <w:rsid w:val="00E47C31"/>
    <w:rsid w:val="00E50AB3"/>
    <w:rsid w:val="00E51B3E"/>
    <w:rsid w:val="00E5291E"/>
    <w:rsid w:val="00E52CBE"/>
    <w:rsid w:val="00E56C04"/>
    <w:rsid w:val="00E56C20"/>
    <w:rsid w:val="00E57E32"/>
    <w:rsid w:val="00E61670"/>
    <w:rsid w:val="00E61DE8"/>
    <w:rsid w:val="00E62282"/>
    <w:rsid w:val="00E6247E"/>
    <w:rsid w:val="00E6408B"/>
    <w:rsid w:val="00E64F01"/>
    <w:rsid w:val="00E64FA3"/>
    <w:rsid w:val="00E65C63"/>
    <w:rsid w:val="00E66060"/>
    <w:rsid w:val="00E66465"/>
    <w:rsid w:val="00E669DD"/>
    <w:rsid w:val="00E66BB6"/>
    <w:rsid w:val="00E672A2"/>
    <w:rsid w:val="00E67D37"/>
    <w:rsid w:val="00E700EB"/>
    <w:rsid w:val="00E70167"/>
    <w:rsid w:val="00E70A63"/>
    <w:rsid w:val="00E70B4A"/>
    <w:rsid w:val="00E7135B"/>
    <w:rsid w:val="00E71CC6"/>
    <w:rsid w:val="00E727EE"/>
    <w:rsid w:val="00E734AA"/>
    <w:rsid w:val="00E74876"/>
    <w:rsid w:val="00E751DF"/>
    <w:rsid w:val="00E76582"/>
    <w:rsid w:val="00E77CA7"/>
    <w:rsid w:val="00E805A6"/>
    <w:rsid w:val="00E81F8A"/>
    <w:rsid w:val="00E8253D"/>
    <w:rsid w:val="00E83F3C"/>
    <w:rsid w:val="00E84488"/>
    <w:rsid w:val="00E84E20"/>
    <w:rsid w:val="00E901AC"/>
    <w:rsid w:val="00E9033B"/>
    <w:rsid w:val="00E903B6"/>
    <w:rsid w:val="00E913AC"/>
    <w:rsid w:val="00E914DC"/>
    <w:rsid w:val="00E917E5"/>
    <w:rsid w:val="00E9346D"/>
    <w:rsid w:val="00E9431F"/>
    <w:rsid w:val="00E9444A"/>
    <w:rsid w:val="00E94742"/>
    <w:rsid w:val="00E952B8"/>
    <w:rsid w:val="00E95347"/>
    <w:rsid w:val="00E95456"/>
    <w:rsid w:val="00E95D1F"/>
    <w:rsid w:val="00E96023"/>
    <w:rsid w:val="00E96EBB"/>
    <w:rsid w:val="00EA0E80"/>
    <w:rsid w:val="00EA2090"/>
    <w:rsid w:val="00EA351E"/>
    <w:rsid w:val="00EA44A5"/>
    <w:rsid w:val="00EA4C89"/>
    <w:rsid w:val="00EA5C03"/>
    <w:rsid w:val="00EB1980"/>
    <w:rsid w:val="00EB24F9"/>
    <w:rsid w:val="00EB34FB"/>
    <w:rsid w:val="00EB4233"/>
    <w:rsid w:val="00EB733A"/>
    <w:rsid w:val="00EB7D21"/>
    <w:rsid w:val="00EC0CB0"/>
    <w:rsid w:val="00EC0E65"/>
    <w:rsid w:val="00EC1931"/>
    <w:rsid w:val="00EC1A4D"/>
    <w:rsid w:val="00EC1BEC"/>
    <w:rsid w:val="00EC2065"/>
    <w:rsid w:val="00EC2579"/>
    <w:rsid w:val="00EC2975"/>
    <w:rsid w:val="00EC392A"/>
    <w:rsid w:val="00EC3B57"/>
    <w:rsid w:val="00EC44C5"/>
    <w:rsid w:val="00EC47DF"/>
    <w:rsid w:val="00EC4E65"/>
    <w:rsid w:val="00EC5056"/>
    <w:rsid w:val="00EC5939"/>
    <w:rsid w:val="00EC594E"/>
    <w:rsid w:val="00EC6FE1"/>
    <w:rsid w:val="00EC7290"/>
    <w:rsid w:val="00EC7D87"/>
    <w:rsid w:val="00ED00C7"/>
    <w:rsid w:val="00ED09BD"/>
    <w:rsid w:val="00ED1B2D"/>
    <w:rsid w:val="00ED1F6D"/>
    <w:rsid w:val="00ED1F84"/>
    <w:rsid w:val="00ED279F"/>
    <w:rsid w:val="00ED2ECA"/>
    <w:rsid w:val="00ED3342"/>
    <w:rsid w:val="00ED34D8"/>
    <w:rsid w:val="00ED3BAB"/>
    <w:rsid w:val="00ED48C0"/>
    <w:rsid w:val="00ED505A"/>
    <w:rsid w:val="00ED56B0"/>
    <w:rsid w:val="00ED5EF8"/>
    <w:rsid w:val="00ED6679"/>
    <w:rsid w:val="00ED6C5E"/>
    <w:rsid w:val="00ED768E"/>
    <w:rsid w:val="00EE0F63"/>
    <w:rsid w:val="00EE42D3"/>
    <w:rsid w:val="00EE4E05"/>
    <w:rsid w:val="00EE4E47"/>
    <w:rsid w:val="00EE502B"/>
    <w:rsid w:val="00EE52F3"/>
    <w:rsid w:val="00EE5B76"/>
    <w:rsid w:val="00EE5C98"/>
    <w:rsid w:val="00EE5CEE"/>
    <w:rsid w:val="00EE6A44"/>
    <w:rsid w:val="00EE7150"/>
    <w:rsid w:val="00EE7A3E"/>
    <w:rsid w:val="00EE7DBE"/>
    <w:rsid w:val="00EE7EA8"/>
    <w:rsid w:val="00EF0320"/>
    <w:rsid w:val="00EF12FE"/>
    <w:rsid w:val="00EF23A1"/>
    <w:rsid w:val="00EF281E"/>
    <w:rsid w:val="00EF2886"/>
    <w:rsid w:val="00EF300D"/>
    <w:rsid w:val="00EF36C5"/>
    <w:rsid w:val="00EF4426"/>
    <w:rsid w:val="00EF591A"/>
    <w:rsid w:val="00EF5A69"/>
    <w:rsid w:val="00EF62AB"/>
    <w:rsid w:val="00EF6ECA"/>
    <w:rsid w:val="00EF72CD"/>
    <w:rsid w:val="00EF74EE"/>
    <w:rsid w:val="00F02367"/>
    <w:rsid w:val="00F02404"/>
    <w:rsid w:val="00F027FD"/>
    <w:rsid w:val="00F03182"/>
    <w:rsid w:val="00F034D7"/>
    <w:rsid w:val="00F04155"/>
    <w:rsid w:val="00F05F61"/>
    <w:rsid w:val="00F07B73"/>
    <w:rsid w:val="00F105CB"/>
    <w:rsid w:val="00F10698"/>
    <w:rsid w:val="00F120B1"/>
    <w:rsid w:val="00F12AED"/>
    <w:rsid w:val="00F135C0"/>
    <w:rsid w:val="00F14935"/>
    <w:rsid w:val="00F16950"/>
    <w:rsid w:val="00F17BA2"/>
    <w:rsid w:val="00F205BB"/>
    <w:rsid w:val="00F2103C"/>
    <w:rsid w:val="00F2175C"/>
    <w:rsid w:val="00F219B2"/>
    <w:rsid w:val="00F22A9D"/>
    <w:rsid w:val="00F24A14"/>
    <w:rsid w:val="00F26B82"/>
    <w:rsid w:val="00F31848"/>
    <w:rsid w:val="00F32E57"/>
    <w:rsid w:val="00F32F61"/>
    <w:rsid w:val="00F33217"/>
    <w:rsid w:val="00F33E24"/>
    <w:rsid w:val="00F3420A"/>
    <w:rsid w:val="00F35A5C"/>
    <w:rsid w:val="00F35F55"/>
    <w:rsid w:val="00F36F19"/>
    <w:rsid w:val="00F374B0"/>
    <w:rsid w:val="00F37AD7"/>
    <w:rsid w:val="00F37C06"/>
    <w:rsid w:val="00F40C2F"/>
    <w:rsid w:val="00F417A0"/>
    <w:rsid w:val="00F429A2"/>
    <w:rsid w:val="00F4320F"/>
    <w:rsid w:val="00F44CF8"/>
    <w:rsid w:val="00F455FF"/>
    <w:rsid w:val="00F47723"/>
    <w:rsid w:val="00F5056D"/>
    <w:rsid w:val="00F506BD"/>
    <w:rsid w:val="00F512E1"/>
    <w:rsid w:val="00F51A5B"/>
    <w:rsid w:val="00F51CB0"/>
    <w:rsid w:val="00F520DA"/>
    <w:rsid w:val="00F52518"/>
    <w:rsid w:val="00F52E67"/>
    <w:rsid w:val="00F52FDE"/>
    <w:rsid w:val="00F53061"/>
    <w:rsid w:val="00F54A12"/>
    <w:rsid w:val="00F55500"/>
    <w:rsid w:val="00F55CF8"/>
    <w:rsid w:val="00F5737A"/>
    <w:rsid w:val="00F578E1"/>
    <w:rsid w:val="00F603C4"/>
    <w:rsid w:val="00F61C3F"/>
    <w:rsid w:val="00F62756"/>
    <w:rsid w:val="00F62A9A"/>
    <w:rsid w:val="00F6451A"/>
    <w:rsid w:val="00F6456A"/>
    <w:rsid w:val="00F64626"/>
    <w:rsid w:val="00F65677"/>
    <w:rsid w:val="00F65738"/>
    <w:rsid w:val="00F65DB5"/>
    <w:rsid w:val="00F66079"/>
    <w:rsid w:val="00F6775A"/>
    <w:rsid w:val="00F677D9"/>
    <w:rsid w:val="00F67925"/>
    <w:rsid w:val="00F70169"/>
    <w:rsid w:val="00F70A1C"/>
    <w:rsid w:val="00F70B01"/>
    <w:rsid w:val="00F738E1"/>
    <w:rsid w:val="00F74850"/>
    <w:rsid w:val="00F74F62"/>
    <w:rsid w:val="00F75141"/>
    <w:rsid w:val="00F76690"/>
    <w:rsid w:val="00F76710"/>
    <w:rsid w:val="00F77FE3"/>
    <w:rsid w:val="00F8007A"/>
    <w:rsid w:val="00F8010A"/>
    <w:rsid w:val="00F8136E"/>
    <w:rsid w:val="00F81623"/>
    <w:rsid w:val="00F8206D"/>
    <w:rsid w:val="00F835AE"/>
    <w:rsid w:val="00F83627"/>
    <w:rsid w:val="00F83B17"/>
    <w:rsid w:val="00F83F2F"/>
    <w:rsid w:val="00F847D1"/>
    <w:rsid w:val="00F84839"/>
    <w:rsid w:val="00F8594D"/>
    <w:rsid w:val="00F86B72"/>
    <w:rsid w:val="00F8733A"/>
    <w:rsid w:val="00F90E3F"/>
    <w:rsid w:val="00F935A3"/>
    <w:rsid w:val="00F93915"/>
    <w:rsid w:val="00F93B87"/>
    <w:rsid w:val="00F9545C"/>
    <w:rsid w:val="00F95967"/>
    <w:rsid w:val="00FA06ED"/>
    <w:rsid w:val="00FA1832"/>
    <w:rsid w:val="00FA2AC9"/>
    <w:rsid w:val="00FA2F9F"/>
    <w:rsid w:val="00FA383F"/>
    <w:rsid w:val="00FA39E0"/>
    <w:rsid w:val="00FA43E5"/>
    <w:rsid w:val="00FA5FA9"/>
    <w:rsid w:val="00FA727F"/>
    <w:rsid w:val="00FA7914"/>
    <w:rsid w:val="00FA7ECA"/>
    <w:rsid w:val="00FB0118"/>
    <w:rsid w:val="00FB05BE"/>
    <w:rsid w:val="00FB11FD"/>
    <w:rsid w:val="00FB1359"/>
    <w:rsid w:val="00FB1A91"/>
    <w:rsid w:val="00FB2F2D"/>
    <w:rsid w:val="00FB5C29"/>
    <w:rsid w:val="00FB6389"/>
    <w:rsid w:val="00FB672E"/>
    <w:rsid w:val="00FB6E48"/>
    <w:rsid w:val="00FB7117"/>
    <w:rsid w:val="00FB745D"/>
    <w:rsid w:val="00FC2E6B"/>
    <w:rsid w:val="00FC4376"/>
    <w:rsid w:val="00FC49D2"/>
    <w:rsid w:val="00FC4DA3"/>
    <w:rsid w:val="00FC56A5"/>
    <w:rsid w:val="00FC6301"/>
    <w:rsid w:val="00FD0545"/>
    <w:rsid w:val="00FD064E"/>
    <w:rsid w:val="00FD0DDE"/>
    <w:rsid w:val="00FD2302"/>
    <w:rsid w:val="00FD6895"/>
    <w:rsid w:val="00FD6C94"/>
    <w:rsid w:val="00FD7751"/>
    <w:rsid w:val="00FE1043"/>
    <w:rsid w:val="00FE1474"/>
    <w:rsid w:val="00FE19BC"/>
    <w:rsid w:val="00FE1AC0"/>
    <w:rsid w:val="00FE25D3"/>
    <w:rsid w:val="00FE32C1"/>
    <w:rsid w:val="00FE347F"/>
    <w:rsid w:val="00FE49BB"/>
    <w:rsid w:val="00FE6350"/>
    <w:rsid w:val="00FE638E"/>
    <w:rsid w:val="00FE660D"/>
    <w:rsid w:val="00FF10EC"/>
    <w:rsid w:val="00FF1958"/>
    <w:rsid w:val="00FF30A5"/>
    <w:rsid w:val="00FF33C7"/>
    <w:rsid w:val="00FF392C"/>
    <w:rsid w:val="00FF3E27"/>
    <w:rsid w:val="00FF41EB"/>
    <w:rsid w:val="00FF427C"/>
    <w:rsid w:val="00FF4B71"/>
    <w:rsid w:val="00FF5865"/>
    <w:rsid w:val="00FF5C66"/>
    <w:rsid w:val="00FF6AD0"/>
    <w:rsid w:val="00FF6E9A"/>
    <w:rsid w:val="0857B45D"/>
    <w:rsid w:val="091D6BB5"/>
    <w:rsid w:val="0D329C65"/>
    <w:rsid w:val="102269A0"/>
    <w:rsid w:val="15A87F7E"/>
    <w:rsid w:val="171F0D12"/>
    <w:rsid w:val="1C2DA9F7"/>
    <w:rsid w:val="1D504813"/>
    <w:rsid w:val="1DD1E329"/>
    <w:rsid w:val="1FDA427E"/>
    <w:rsid w:val="2490AE8A"/>
    <w:rsid w:val="2891CBCA"/>
    <w:rsid w:val="2CB0F7B1"/>
    <w:rsid w:val="2CB45D56"/>
    <w:rsid w:val="309433F0"/>
    <w:rsid w:val="32D0AF97"/>
    <w:rsid w:val="3BCCABC6"/>
    <w:rsid w:val="3DCE8841"/>
    <w:rsid w:val="42E7B53A"/>
    <w:rsid w:val="49A1CA6A"/>
    <w:rsid w:val="4E4AB15E"/>
    <w:rsid w:val="4FDB9270"/>
    <w:rsid w:val="55118629"/>
    <w:rsid w:val="5561C2A4"/>
    <w:rsid w:val="5871BED4"/>
    <w:rsid w:val="5B5F572C"/>
    <w:rsid w:val="5C417C4B"/>
    <w:rsid w:val="6C494252"/>
    <w:rsid w:val="6C8844F4"/>
    <w:rsid w:val="767C95A6"/>
    <w:rsid w:val="770C5281"/>
    <w:rsid w:val="78577F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6E7AE"/>
  <w15:chartTrackingRefBased/>
  <w15:docId w15:val="{803A0D21-41A7-46EF-B0A3-9ABD3FA3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tabs>
        <w:tab w:val="left" w:pos="810"/>
        <w:tab w:val="left" w:pos="1620"/>
        <w:tab w:val="left" w:pos="2268"/>
        <w:tab w:val="left" w:pos="6390"/>
      </w:tabs>
      <w:jc w:val="both"/>
      <w:outlineLvl w:val="0"/>
    </w:pPr>
    <w:rPr>
      <w:rFonts w:ascii="Arial Bold" w:hAnsi="Arial Bold"/>
      <w:b/>
      <w:color w:val="000080"/>
      <w:sz w:val="30"/>
    </w:rPr>
  </w:style>
  <w:style w:type="paragraph" w:styleId="Heading2">
    <w:name w:val="heading 2"/>
    <w:basedOn w:val="Normal"/>
    <w:next w:val="Normal"/>
    <w:qFormat/>
    <w:pPr>
      <w:keepNext/>
      <w:outlineLvl w:val="1"/>
    </w:pPr>
    <w:rPr>
      <w:rFonts w:ascii="Arial Bold" w:hAnsi="Arial Bold"/>
      <w:b/>
      <w:color w:val="008080"/>
    </w:rPr>
  </w:style>
  <w:style w:type="paragraph" w:styleId="Heading3">
    <w:name w:val="heading 3"/>
    <w:basedOn w:val="Normal"/>
    <w:next w:val="Normal"/>
    <w:qFormat/>
    <w:pPr>
      <w:keepNext/>
      <w:ind w:left="284"/>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ind w:left="1116"/>
      <w:outlineLvl w:val="5"/>
    </w:pPr>
    <w:rPr>
      <w:b/>
    </w:rPr>
  </w:style>
  <w:style w:type="paragraph" w:styleId="Heading7">
    <w:name w:val="heading 7"/>
    <w:basedOn w:val="Normal"/>
    <w:next w:val="Normal"/>
    <w:qFormat/>
    <w:pPr>
      <w:keepNext/>
      <w:outlineLvl w:val="6"/>
    </w:pPr>
    <w:rPr>
      <w:b/>
      <w:sz w:val="32"/>
    </w:rPr>
  </w:style>
  <w:style w:type="paragraph" w:styleId="Heading8">
    <w:name w:val="heading 8"/>
    <w:basedOn w:val="Normal"/>
    <w:next w:val="Normal"/>
    <w:qFormat/>
    <w:pPr>
      <w:keepNext/>
      <w:jc w:val="right"/>
      <w:outlineLvl w:val="7"/>
    </w:pPr>
    <w:rPr>
      <w:b/>
      <w:sz w:val="24"/>
    </w:rPr>
  </w:style>
  <w:style w:type="paragraph" w:styleId="Heading9">
    <w:name w:val="heading 9"/>
    <w:basedOn w:val="Normal"/>
    <w:next w:val="Normal"/>
    <w:qFormat/>
    <w:pPr>
      <w:keepNext/>
      <w:jc w:val="righ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b/>
    </w:rPr>
  </w:style>
  <w:style w:type="paragraph" w:styleId="TOC1">
    <w:name w:val="toc 1"/>
    <w:basedOn w:val="Normal"/>
    <w:next w:val="Normal"/>
    <w:autoRedefine/>
    <w:uiPriority w:val="39"/>
    <w:pPr>
      <w:tabs>
        <w:tab w:val="right" w:pos="8930"/>
      </w:tabs>
    </w:pPr>
    <w:rPr>
      <w:rFonts w:ascii="Arial Bold" w:hAnsi="Arial Bold"/>
      <w:b/>
      <w:caps/>
      <w:noProof/>
      <w:szCs w:val="30"/>
    </w:rPr>
  </w:style>
  <w:style w:type="paragraph" w:styleId="TOC2">
    <w:name w:val="toc 2"/>
    <w:basedOn w:val="Normal"/>
    <w:next w:val="Normal"/>
    <w:autoRedefine/>
    <w:uiPriority w:val="39"/>
    <w:rsid w:val="00B94191"/>
    <w:pPr>
      <w:tabs>
        <w:tab w:val="right" w:pos="8930"/>
      </w:tabs>
      <w:ind w:left="198"/>
    </w:pPr>
    <w:rPr>
      <w:noProof/>
      <w:color w:val="000000"/>
    </w:rPr>
  </w:style>
  <w:style w:type="paragraph" w:styleId="TOC3">
    <w:name w:val="toc 3"/>
    <w:basedOn w:val="Normal"/>
    <w:next w:val="Normal"/>
    <w:autoRedefine/>
    <w:semiHidden/>
    <w:pPr>
      <w:tabs>
        <w:tab w:val="right" w:pos="8930"/>
      </w:tabs>
      <w:ind w:left="198"/>
    </w:pPr>
    <w:rPr>
      <w:noProof/>
      <w:color w:val="000000"/>
    </w:rPr>
  </w:style>
  <w:style w:type="paragraph" w:styleId="TOC4">
    <w:name w:val="toc 4"/>
    <w:basedOn w:val="Normal"/>
    <w:next w:val="Normal"/>
    <w:autoRedefine/>
    <w:semiHidden/>
    <w:pPr>
      <w:ind w:left="400"/>
    </w:pPr>
  </w:style>
  <w:style w:type="paragraph" w:styleId="TOC5">
    <w:name w:val="toc 5"/>
    <w:basedOn w:val="Normal"/>
    <w:next w:val="Normal"/>
    <w:autoRedefine/>
    <w:semiHidden/>
    <w:pPr>
      <w:ind w:left="600"/>
    </w:pPr>
  </w:style>
  <w:style w:type="paragraph" w:styleId="TOC6">
    <w:name w:val="toc 6"/>
    <w:basedOn w:val="Normal"/>
    <w:next w:val="Normal"/>
    <w:autoRedefine/>
    <w:semiHidden/>
    <w:pPr>
      <w:ind w:left="800"/>
    </w:pPr>
  </w:style>
  <w:style w:type="paragraph" w:styleId="TOC7">
    <w:name w:val="toc 7"/>
    <w:basedOn w:val="Normal"/>
    <w:next w:val="Normal"/>
    <w:autoRedefine/>
    <w:semiHidden/>
    <w:pPr>
      <w:ind w:left="1000"/>
    </w:pPr>
  </w:style>
  <w:style w:type="paragraph" w:styleId="TOC8">
    <w:name w:val="toc 8"/>
    <w:basedOn w:val="Normal"/>
    <w:next w:val="Normal"/>
    <w:autoRedefine/>
    <w:semiHidden/>
    <w:pPr>
      <w:ind w:left="1200"/>
    </w:pPr>
  </w:style>
  <w:style w:type="paragraph" w:styleId="TOC9">
    <w:name w:val="toc 9"/>
    <w:basedOn w:val="Normal"/>
    <w:next w:val="Normal"/>
    <w:autoRedefine/>
    <w:semiHidden/>
    <w:pPr>
      <w:ind w:left="1400"/>
    </w:pPr>
  </w:style>
  <w:style w:type="paragraph" w:styleId="BodyTextIndent">
    <w:name w:val="Body Text Indent"/>
    <w:basedOn w:val="Normal"/>
    <w:pPr>
      <w:ind w:left="1004"/>
    </w:pPr>
  </w:style>
  <w:style w:type="paragraph" w:styleId="TableofFigures">
    <w:name w:val="table of figures"/>
    <w:basedOn w:val="Normal"/>
    <w:next w:val="Normal"/>
    <w:semiHidden/>
    <w:pPr>
      <w:ind w:left="440" w:hanging="440"/>
    </w:pPr>
  </w:style>
  <w:style w:type="paragraph" w:styleId="BodyTextIndent2">
    <w:name w:val="Body Text Indent 2"/>
    <w:basedOn w:val="Normal"/>
    <w:pPr>
      <w:ind w:left="360"/>
    </w:pPr>
  </w:style>
  <w:style w:type="paragraph" w:styleId="DocumentMap">
    <w:name w:val="Document Map"/>
    <w:basedOn w:val="Normal"/>
    <w:semiHidden/>
    <w:pPr>
      <w:shd w:val="clear" w:color="auto" w:fill="000080"/>
    </w:pPr>
    <w:rPr>
      <w:rFonts w:ascii="Tahoma" w:hAnsi="Tahoma"/>
    </w:rPr>
  </w:style>
  <w:style w:type="paragraph" w:customStyle="1" w:styleId="1">
    <w:name w:val="1"/>
    <w:aliases w:val="2,3"/>
    <w:basedOn w:val="Normal"/>
    <w:link w:val="1Char"/>
    <w:rPr>
      <w:rFonts w:ascii="Arial (W1)" w:hAnsi="Arial (W1)"/>
    </w:rPr>
  </w:style>
  <w:style w:type="character" w:styleId="FootnoteReference">
    <w:name w:val="footnote reference"/>
    <w:semiHidden/>
  </w:style>
  <w:style w:type="paragraph" w:styleId="BodyTextIndent3">
    <w:name w:val="Body Text Indent 3"/>
    <w:basedOn w:val="Normal"/>
    <w:pPr>
      <w:ind w:left="34"/>
    </w:pPr>
  </w:style>
  <w:style w:type="paragraph" w:styleId="BodyText2">
    <w:name w:val="Body Text 2"/>
    <w:basedOn w:val="Normal"/>
    <w:rPr>
      <w:rFonts w:ascii="Tahoma" w:hAnsi="Tahoma"/>
      <w:i/>
    </w:rPr>
  </w:style>
  <w:style w:type="paragraph" w:styleId="BodyText3">
    <w:name w:val="Body Text 3"/>
    <w:basedOn w:val="Normal"/>
    <w:rPr>
      <w:b/>
      <w:sz w:val="32"/>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r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20" w:hanging="22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customStyle="1" w:styleId="Style">
    <w:name w:val="Style"/>
    <w:basedOn w:val="Normal"/>
    <w:pPr>
      <w:ind w:left="1620" w:hanging="810"/>
    </w:pPr>
  </w:style>
  <w:style w:type="paragraph" w:customStyle="1" w:styleId="Paranumber">
    <w:name w:val="Para number"/>
    <w:basedOn w:val="Normal"/>
    <w:pPr>
      <w:numPr>
        <w:numId w:val="11"/>
      </w:numPr>
      <w:spacing w:after="220"/>
      <w:jc w:val="both"/>
    </w:pPr>
  </w:style>
  <w:style w:type="paragraph" w:customStyle="1" w:styleId="i">
    <w:name w:val="i"/>
    <w:aliases w:val="ii,iii"/>
    <w:basedOn w:val="Normal"/>
    <w:pPr>
      <w:numPr>
        <w:numId w:val="12"/>
      </w:numPr>
    </w:pPr>
  </w:style>
  <w:style w:type="character" w:styleId="EndnoteReference">
    <w:name w:val="endnote reference"/>
    <w:semiHidden/>
    <w:rPr>
      <w:vertAlign w:val="superscript"/>
    </w:rPr>
  </w:style>
  <w:style w:type="paragraph" w:styleId="BalloonText">
    <w:name w:val="Balloon Text"/>
    <w:basedOn w:val="Normal"/>
    <w:semiHidden/>
    <w:rsid w:val="0091078D"/>
    <w:rPr>
      <w:rFonts w:ascii="Tahoma" w:hAnsi="Tahoma" w:cs="Tahoma"/>
      <w:sz w:val="16"/>
      <w:szCs w:val="16"/>
    </w:rPr>
  </w:style>
  <w:style w:type="character" w:styleId="CommentReference">
    <w:name w:val="annotation reference"/>
    <w:semiHidden/>
    <w:rsid w:val="008D3848"/>
    <w:rPr>
      <w:sz w:val="16"/>
      <w:szCs w:val="16"/>
    </w:rPr>
  </w:style>
  <w:style w:type="paragraph" w:styleId="CommentSubject">
    <w:name w:val="annotation subject"/>
    <w:basedOn w:val="CommentText"/>
    <w:next w:val="CommentText"/>
    <w:semiHidden/>
    <w:rsid w:val="008D3848"/>
    <w:rPr>
      <w:b/>
      <w:bCs/>
    </w:rPr>
  </w:style>
  <w:style w:type="table" w:styleId="TableGrid">
    <w:name w:val="Table Grid"/>
    <w:basedOn w:val="TableNormal"/>
    <w:rsid w:val="00111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05pt">
    <w:name w:val="Style Arial 10.5 pt"/>
    <w:rsid w:val="006942BD"/>
    <w:rPr>
      <w:rFonts w:ascii="Arial" w:hAnsi="Arial"/>
      <w:sz w:val="22"/>
    </w:rPr>
  </w:style>
  <w:style w:type="paragraph" w:customStyle="1" w:styleId="wal">
    <w:name w:val="wal"/>
    <w:basedOn w:val="Normal"/>
    <w:link w:val="walChar"/>
    <w:rsid w:val="003D208E"/>
    <w:pPr>
      <w:jc w:val="both"/>
    </w:pPr>
    <w:rPr>
      <w:rFonts w:cs="Arial"/>
      <w:szCs w:val="21"/>
      <w:lang w:eastAsia="en-GB"/>
    </w:rPr>
  </w:style>
  <w:style w:type="character" w:customStyle="1" w:styleId="walChar">
    <w:name w:val="wal Char"/>
    <w:link w:val="wal"/>
    <w:rsid w:val="003D208E"/>
    <w:rPr>
      <w:rFonts w:ascii="Arial" w:hAnsi="Arial" w:cs="Arial"/>
      <w:sz w:val="22"/>
      <w:szCs w:val="21"/>
      <w:lang w:val="en-GB" w:eastAsia="en-GB" w:bidi="ar-SA"/>
    </w:rPr>
  </w:style>
  <w:style w:type="paragraph" w:customStyle="1" w:styleId="DefaultText">
    <w:name w:val="Default Text"/>
    <w:basedOn w:val="Normal"/>
    <w:rsid w:val="00B67AB5"/>
    <w:rPr>
      <w:snapToGrid w:val="0"/>
      <w:sz w:val="24"/>
      <w:lang w:val="en-US"/>
    </w:rPr>
  </w:style>
  <w:style w:type="paragraph" w:customStyle="1" w:styleId="TableText">
    <w:name w:val="Table Text"/>
    <w:basedOn w:val="Normal"/>
    <w:rsid w:val="00B67AB5"/>
    <w:rPr>
      <w:sz w:val="20"/>
      <w:lang w:val="en-US"/>
    </w:rPr>
  </w:style>
  <w:style w:type="character" w:customStyle="1" w:styleId="1Char">
    <w:name w:val="1 Char"/>
    <w:aliases w:val="2 Char,3 Char"/>
    <w:link w:val="1"/>
    <w:rsid w:val="00686FD7"/>
    <w:rPr>
      <w:rFonts w:ascii="Arial (W1)" w:hAnsi="Arial (W1)"/>
      <w:sz w:val="22"/>
      <w:lang w:val="en-GB" w:eastAsia="en-US" w:bidi="ar-SA"/>
    </w:rPr>
  </w:style>
  <w:style w:type="paragraph" w:customStyle="1" w:styleId="Default">
    <w:name w:val="Default"/>
    <w:rsid w:val="00617BD4"/>
    <w:pPr>
      <w:autoSpaceDE w:val="0"/>
      <w:autoSpaceDN w:val="0"/>
      <w:adjustRightInd w:val="0"/>
    </w:pPr>
    <w:rPr>
      <w:rFonts w:ascii="EUAlbertina" w:hAnsi="EUAlbertina" w:cs="EUAlbertina"/>
      <w:color w:val="000000"/>
      <w:sz w:val="24"/>
      <w:szCs w:val="24"/>
    </w:rPr>
  </w:style>
  <w:style w:type="paragraph" w:customStyle="1" w:styleId="07NumberedBodySubheading">
    <w:name w:val="07_Numbered_Body_Sub_heading"/>
    <w:basedOn w:val="Normal"/>
    <w:rsid w:val="00CD6F79"/>
    <w:pPr>
      <w:numPr>
        <w:numId w:val="28"/>
      </w:numPr>
      <w:spacing w:before="240" w:after="240" w:line="240" w:lineRule="atLeast"/>
      <w:ind w:left="454" w:hanging="454"/>
    </w:pPr>
    <w:rPr>
      <w:b/>
      <w:sz w:val="20"/>
      <w:szCs w:val="22"/>
    </w:rPr>
  </w:style>
  <w:style w:type="paragraph" w:customStyle="1" w:styleId="09Alphabeticaltext">
    <w:name w:val="09_Alphabetical_text"/>
    <w:basedOn w:val="Normal"/>
    <w:rsid w:val="00CD6F79"/>
    <w:pPr>
      <w:numPr>
        <w:ilvl w:val="2"/>
        <w:numId w:val="28"/>
      </w:numPr>
      <w:spacing w:line="240" w:lineRule="atLeast"/>
    </w:pPr>
    <w:rPr>
      <w:sz w:val="20"/>
      <w:szCs w:val="22"/>
    </w:rPr>
  </w:style>
  <w:style w:type="paragraph" w:customStyle="1" w:styleId="10NumberedBodyText">
    <w:name w:val="10_Numbered_Body_Text"/>
    <w:basedOn w:val="Normal"/>
    <w:rsid w:val="00CD6F79"/>
    <w:pPr>
      <w:numPr>
        <w:ilvl w:val="1"/>
        <w:numId w:val="28"/>
      </w:numPr>
      <w:spacing w:before="240" w:line="240" w:lineRule="atLeast"/>
      <w:ind w:left="454" w:hanging="454"/>
    </w:pPr>
    <w:rPr>
      <w:sz w:val="20"/>
      <w:szCs w:val="22"/>
    </w:rPr>
  </w:style>
  <w:style w:type="character" w:customStyle="1" w:styleId="CommentTextChar">
    <w:name w:val="Comment Text Char"/>
    <w:link w:val="CommentText"/>
    <w:semiHidden/>
    <w:locked/>
    <w:rsid w:val="00667503"/>
    <w:rPr>
      <w:rFonts w:ascii="Arial" w:hAnsi="Arial"/>
      <w:lang w:val="en-GB" w:eastAsia="en-US" w:bidi="ar-SA"/>
    </w:rPr>
  </w:style>
  <w:style w:type="paragraph" w:customStyle="1" w:styleId="wa">
    <w:name w:val="wa"/>
    <w:basedOn w:val="Normal"/>
    <w:link w:val="waChar"/>
    <w:rsid w:val="00B54CEE"/>
    <w:pPr>
      <w:jc w:val="both"/>
    </w:pPr>
    <w:rPr>
      <w:sz w:val="21"/>
      <w:szCs w:val="24"/>
      <w:lang w:val="en-US"/>
    </w:rPr>
  </w:style>
  <w:style w:type="character" w:customStyle="1" w:styleId="waChar">
    <w:name w:val="wa Char"/>
    <w:link w:val="wa"/>
    <w:locked/>
    <w:rsid w:val="00B54CEE"/>
    <w:rPr>
      <w:rFonts w:ascii="Arial" w:hAnsi="Arial"/>
      <w:sz w:val="21"/>
      <w:szCs w:val="24"/>
      <w:lang w:val="en-US" w:eastAsia="en-US" w:bidi="ar-SA"/>
    </w:rPr>
  </w:style>
  <w:style w:type="character" w:customStyle="1" w:styleId="CharChar1">
    <w:name w:val="Char Char1"/>
    <w:semiHidden/>
    <w:locked/>
    <w:rsid w:val="007F1C41"/>
    <w:rPr>
      <w:lang w:val="en-GB" w:eastAsia="en-US" w:bidi="ar-SA"/>
    </w:rPr>
  </w:style>
  <w:style w:type="paragraph" w:styleId="Revision">
    <w:name w:val="Revision"/>
    <w:hidden/>
    <w:uiPriority w:val="99"/>
    <w:semiHidden/>
    <w:rsid w:val="008E7C10"/>
    <w:rPr>
      <w:rFonts w:ascii="Arial" w:hAnsi="Arial"/>
      <w:sz w:val="22"/>
      <w:lang w:eastAsia="en-US"/>
    </w:rPr>
  </w:style>
  <w:style w:type="paragraph" w:customStyle="1" w:styleId="Point0number">
    <w:name w:val="Point 0 (number)"/>
    <w:basedOn w:val="Normal"/>
    <w:rsid w:val="001E6F79"/>
    <w:pPr>
      <w:numPr>
        <w:numId w:val="31"/>
      </w:numPr>
      <w:spacing w:before="120" w:after="120"/>
      <w:jc w:val="both"/>
    </w:pPr>
    <w:rPr>
      <w:rFonts w:ascii="Times New Roman" w:hAnsi="Times New Roman"/>
      <w:sz w:val="24"/>
      <w:szCs w:val="22"/>
      <w:lang w:eastAsia="en-GB"/>
    </w:rPr>
  </w:style>
  <w:style w:type="paragraph" w:customStyle="1" w:styleId="Point1number">
    <w:name w:val="Point 1 (number)"/>
    <w:basedOn w:val="Normal"/>
    <w:rsid w:val="001E6F79"/>
    <w:pPr>
      <w:numPr>
        <w:ilvl w:val="2"/>
        <w:numId w:val="31"/>
      </w:numPr>
      <w:spacing w:before="120" w:after="120"/>
      <w:jc w:val="both"/>
    </w:pPr>
    <w:rPr>
      <w:rFonts w:ascii="Times New Roman" w:hAnsi="Times New Roman"/>
      <w:sz w:val="24"/>
      <w:szCs w:val="22"/>
      <w:lang w:eastAsia="en-GB"/>
    </w:rPr>
  </w:style>
  <w:style w:type="paragraph" w:customStyle="1" w:styleId="Point2number">
    <w:name w:val="Point 2 (number)"/>
    <w:basedOn w:val="Normal"/>
    <w:rsid w:val="001E6F79"/>
    <w:pPr>
      <w:numPr>
        <w:ilvl w:val="4"/>
        <w:numId w:val="31"/>
      </w:numPr>
      <w:spacing w:before="120" w:after="120"/>
      <w:jc w:val="both"/>
    </w:pPr>
    <w:rPr>
      <w:rFonts w:ascii="Times New Roman" w:hAnsi="Times New Roman"/>
      <w:sz w:val="24"/>
      <w:szCs w:val="22"/>
      <w:lang w:eastAsia="en-GB"/>
    </w:rPr>
  </w:style>
  <w:style w:type="paragraph" w:customStyle="1" w:styleId="Point3number">
    <w:name w:val="Point 3 (number)"/>
    <w:basedOn w:val="Normal"/>
    <w:rsid w:val="001E6F79"/>
    <w:pPr>
      <w:numPr>
        <w:ilvl w:val="6"/>
        <w:numId w:val="31"/>
      </w:numPr>
      <w:spacing w:before="120" w:after="120"/>
      <w:jc w:val="both"/>
    </w:pPr>
    <w:rPr>
      <w:rFonts w:ascii="Times New Roman" w:hAnsi="Times New Roman"/>
      <w:sz w:val="24"/>
      <w:szCs w:val="22"/>
      <w:lang w:eastAsia="en-GB"/>
    </w:rPr>
  </w:style>
  <w:style w:type="paragraph" w:customStyle="1" w:styleId="Point0letter">
    <w:name w:val="Point 0 (letter)"/>
    <w:basedOn w:val="Normal"/>
    <w:rsid w:val="001E6F79"/>
    <w:pPr>
      <w:numPr>
        <w:ilvl w:val="1"/>
        <w:numId w:val="31"/>
      </w:numPr>
      <w:spacing w:before="120" w:after="120"/>
      <w:jc w:val="both"/>
    </w:pPr>
    <w:rPr>
      <w:rFonts w:ascii="Times New Roman" w:hAnsi="Times New Roman"/>
      <w:sz w:val="24"/>
      <w:szCs w:val="22"/>
      <w:lang w:eastAsia="en-GB"/>
    </w:rPr>
  </w:style>
  <w:style w:type="paragraph" w:customStyle="1" w:styleId="Point1letter">
    <w:name w:val="Point 1 (letter)"/>
    <w:basedOn w:val="Normal"/>
    <w:rsid w:val="001E6F79"/>
    <w:pPr>
      <w:numPr>
        <w:ilvl w:val="3"/>
        <w:numId w:val="31"/>
      </w:numPr>
      <w:spacing w:before="120" w:after="120"/>
      <w:jc w:val="both"/>
    </w:pPr>
    <w:rPr>
      <w:rFonts w:ascii="Times New Roman" w:hAnsi="Times New Roman"/>
      <w:sz w:val="24"/>
      <w:szCs w:val="22"/>
      <w:lang w:eastAsia="en-GB"/>
    </w:rPr>
  </w:style>
  <w:style w:type="paragraph" w:customStyle="1" w:styleId="Point2letter">
    <w:name w:val="Point 2 (letter)"/>
    <w:basedOn w:val="Normal"/>
    <w:rsid w:val="001E6F79"/>
    <w:pPr>
      <w:numPr>
        <w:ilvl w:val="5"/>
        <w:numId w:val="31"/>
      </w:numPr>
      <w:spacing w:before="120" w:after="120"/>
      <w:jc w:val="both"/>
    </w:pPr>
    <w:rPr>
      <w:rFonts w:ascii="Times New Roman" w:hAnsi="Times New Roman"/>
      <w:sz w:val="24"/>
      <w:szCs w:val="22"/>
      <w:lang w:eastAsia="en-GB"/>
    </w:rPr>
  </w:style>
  <w:style w:type="paragraph" w:customStyle="1" w:styleId="Point3letter">
    <w:name w:val="Point 3 (letter)"/>
    <w:basedOn w:val="Normal"/>
    <w:rsid w:val="001E6F79"/>
    <w:pPr>
      <w:numPr>
        <w:ilvl w:val="7"/>
        <w:numId w:val="31"/>
      </w:numPr>
      <w:spacing w:before="120" w:after="120"/>
      <w:jc w:val="both"/>
    </w:pPr>
    <w:rPr>
      <w:rFonts w:ascii="Times New Roman" w:hAnsi="Times New Roman"/>
      <w:sz w:val="24"/>
      <w:szCs w:val="22"/>
      <w:lang w:eastAsia="en-GB"/>
    </w:rPr>
  </w:style>
  <w:style w:type="paragraph" w:customStyle="1" w:styleId="Point4letter">
    <w:name w:val="Point 4 (letter)"/>
    <w:basedOn w:val="Normal"/>
    <w:rsid w:val="001E6F79"/>
    <w:pPr>
      <w:numPr>
        <w:ilvl w:val="8"/>
        <w:numId w:val="31"/>
      </w:numPr>
      <w:spacing w:before="120" w:after="120"/>
      <w:jc w:val="both"/>
    </w:pPr>
    <w:rPr>
      <w:rFonts w:ascii="Times New Roman" w:hAnsi="Times New Roman"/>
      <w:sz w:val="24"/>
      <w:szCs w:val="22"/>
      <w:lang w:eastAsia="en-GB"/>
    </w:rPr>
  </w:style>
  <w:style w:type="character" w:styleId="Mention">
    <w:name w:val="Mention"/>
    <w:basedOn w:val="DefaultParagraphFont"/>
    <w:uiPriority w:val="99"/>
    <w:semiHidden/>
    <w:unhideWhenUsed/>
    <w:rsid w:val="00E14734"/>
    <w:rPr>
      <w:color w:val="2B579A"/>
      <w:shd w:val="clear" w:color="auto" w:fill="E6E6E6"/>
    </w:rPr>
  </w:style>
  <w:style w:type="paragraph" w:styleId="ListParagraph">
    <w:name w:val="List Paragraph"/>
    <w:basedOn w:val="Normal"/>
    <w:uiPriority w:val="34"/>
    <w:qFormat/>
    <w:rsid w:val="00C54C07"/>
    <w:pPr>
      <w:ind w:left="720"/>
      <w:contextualSpacing/>
    </w:pPr>
  </w:style>
  <w:style w:type="character" w:styleId="UnresolvedMention">
    <w:name w:val="Unresolved Mention"/>
    <w:basedOn w:val="DefaultParagraphFont"/>
    <w:uiPriority w:val="99"/>
    <w:semiHidden/>
    <w:unhideWhenUsed/>
    <w:rsid w:val="00A13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32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emf"/><Relationship Id="rId61"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ox.transmissioncapacityandcharging@nationalgrid.com" TargetMode="Externa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header" Target="header5.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99360D4646DF419FC5BB78E51B535F" ma:contentTypeVersion="6" ma:contentTypeDescription="Create a new document." ma:contentTypeScope="" ma:versionID="377b0260eb6e41ad0003c9bc5a2e0bd9">
  <xsd:schema xmlns:xsd="http://www.w3.org/2001/XMLSchema" xmlns:xs="http://www.w3.org/2001/XMLSchema" xmlns:p="http://schemas.microsoft.com/office/2006/metadata/properties" xmlns:ns2="ae6d565c-322e-4ba5-964e-44cdd334ab40" xmlns:ns3="7f779b7b-e66a-4a6b-88c0-0259a73399fd" targetNamespace="http://schemas.microsoft.com/office/2006/metadata/properties" ma:root="true" ma:fieldsID="ebc93aa89f8a3f9ff06415d8d167e788" ns2:_="" ns3:_="">
    <xsd:import namespace="ae6d565c-322e-4ba5-964e-44cdd334ab40"/>
    <xsd:import namespace="7f779b7b-e66a-4a6b-88c0-0259a73399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d565c-322e-4ba5-964e-44cdd334a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79b7b-e66a-4a6b-88c0-0259a73399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7f779b7b-e66a-4a6b-88c0-0259a73399fd">
      <UserInfo>
        <DisplayName>Randall, Jennifer</DisplayName>
        <AccountId>31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560E2-BDAD-498D-A083-E18CFAA17D49}">
  <ds:schemaRefs>
    <ds:schemaRef ds:uri="http://schemas.microsoft.com/sharepoint/v3/contenttype/forms"/>
  </ds:schemaRefs>
</ds:datastoreItem>
</file>

<file path=customXml/itemProps2.xml><?xml version="1.0" encoding="utf-8"?>
<ds:datastoreItem xmlns:ds="http://schemas.openxmlformats.org/officeDocument/2006/customXml" ds:itemID="{DCF67963-7AE2-4645-8A96-18DF51E5B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d565c-322e-4ba5-964e-44cdd334ab40"/>
    <ds:schemaRef ds:uri="7f779b7b-e66a-4a6b-88c0-0259a7339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6ABF81-ADB2-4E4D-9BCD-965D1E90E7A0}">
  <ds:schemaRefs>
    <ds:schemaRef ds:uri="http://schemas.microsoft.com/office/2006/metadata/longProperties"/>
  </ds:schemaRefs>
</ds:datastoreItem>
</file>

<file path=customXml/itemProps4.xml><?xml version="1.0" encoding="utf-8"?>
<ds:datastoreItem xmlns:ds="http://schemas.openxmlformats.org/officeDocument/2006/customXml" ds:itemID="{09986030-61A0-4478-AF57-2C4BCFABB2E0}">
  <ds:schemaRefs>
    <ds:schemaRef ds:uri="http://schemas.microsoft.com/office/2006/metadata/properties"/>
    <ds:schemaRef ds:uri="http://schemas.microsoft.com/office/infopath/2007/PartnerControls"/>
    <ds:schemaRef ds:uri="7f779b7b-e66a-4a6b-88c0-0259a73399fd"/>
  </ds:schemaRefs>
</ds:datastoreItem>
</file>

<file path=customXml/itemProps5.xml><?xml version="1.0" encoding="utf-8"?>
<ds:datastoreItem xmlns:ds="http://schemas.openxmlformats.org/officeDocument/2006/customXml" ds:itemID="{57B03E59-98BA-4141-9CBB-DF4BF7105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39</Pages>
  <Words>10717</Words>
  <Characters>63790</Characters>
  <Application>Microsoft Office Word</Application>
  <DocSecurity>0</DocSecurity>
  <Lines>531</Lines>
  <Paragraphs>148</Paragraphs>
  <ScaleCrop>false</ScaleCrop>
  <HeadingPairs>
    <vt:vector size="2" baseType="variant">
      <vt:variant>
        <vt:lpstr>Title</vt:lpstr>
      </vt:variant>
      <vt:variant>
        <vt:i4>1</vt:i4>
      </vt:variant>
    </vt:vector>
  </HeadingPairs>
  <TitlesOfParts>
    <vt:vector size="1" baseType="lpstr">
      <vt:lpstr/>
    </vt:vector>
  </TitlesOfParts>
  <Manager>Stuart Easterbrook</Manager>
  <Company>NGC</Company>
  <LinksUpToDate>false</LinksUpToDate>
  <CharactersWithSpaces>74359</CharactersWithSpaces>
  <SharedDoc>false</SharedDoc>
  <HLinks>
    <vt:vector size="24" baseType="variant">
      <vt:variant>
        <vt:i4>6094866</vt:i4>
      </vt:variant>
      <vt:variant>
        <vt:i4>93</vt:i4>
      </vt:variant>
      <vt:variant>
        <vt:i4>0</vt:i4>
      </vt:variant>
      <vt:variant>
        <vt:i4>5</vt:i4>
      </vt:variant>
      <vt:variant>
        <vt:lpwstr>https://www.nationalgridgas.com/capacity/capacity-methodology-statements</vt:lpwstr>
      </vt:variant>
      <vt:variant>
        <vt:lpwstr/>
      </vt:variant>
      <vt:variant>
        <vt:i4>5898267</vt:i4>
      </vt:variant>
      <vt:variant>
        <vt:i4>90</vt:i4>
      </vt:variant>
      <vt:variant>
        <vt:i4>0</vt:i4>
      </vt:variant>
      <vt:variant>
        <vt:i4>5</vt:i4>
      </vt:variant>
      <vt:variant>
        <vt:lpwstr>https://www.nationalgrid.com/</vt:lpwstr>
      </vt:variant>
      <vt:variant>
        <vt:lpwstr/>
      </vt:variant>
      <vt:variant>
        <vt:i4>2424900</vt:i4>
      </vt:variant>
      <vt:variant>
        <vt:i4>3</vt:i4>
      </vt:variant>
      <vt:variant>
        <vt:i4>0</vt:i4>
      </vt:variant>
      <vt:variant>
        <vt:i4>5</vt:i4>
      </vt:variant>
      <vt:variant>
        <vt:lpwstr>mailto:box.transmissioncapacityandcharging@nationalgrid.com</vt:lpwstr>
      </vt:variant>
      <vt:variant>
        <vt:lpwstr/>
      </vt:variant>
      <vt:variant>
        <vt:i4>6094866</vt:i4>
      </vt:variant>
      <vt:variant>
        <vt:i4>0</vt:i4>
      </vt:variant>
      <vt:variant>
        <vt:i4>0</vt:i4>
      </vt:variant>
      <vt:variant>
        <vt:i4>5</vt:i4>
      </vt:variant>
      <vt:variant>
        <vt:lpwstr>https://www.nationalgridgas.com/capacity/capacity-methodology-statements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Thomason</dc:creator>
  <cp:keywords/>
  <cp:lastModifiedBy>Appleby, Kirsty</cp:lastModifiedBy>
  <cp:revision>26</cp:revision>
  <cp:lastPrinted>2021-07-02T10:52:00Z</cp:lastPrinted>
  <dcterms:created xsi:type="dcterms:W3CDTF">2022-12-13T09:04:00Z</dcterms:created>
  <dcterms:modified xsi:type="dcterms:W3CDTF">2023-02-09T15:55:00Z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gFAAvvm1OVlBaXHf/SKwQJhChUUF8rkvvjuQsa+EdtypEyN7YOe0sxXjRGAwQQa1+c4GZIySNVrk1td0_x000d_
1+Xs8HbKGa/IU+novUl8Rpx0UCLY3S67WchUXm8t5JDY+29TBb8wqPzow3Xa7mNllyHjIk7kv7fs_x000d_
MVIqE9Dhrqt93pTbXiGMOuypC9/mqhFSXcblQMCe9ov9DtN35kFFrKMprVpmHJxrbu0DUuKXCohA_x000d_
E1BsvQemWs3gVUV7a</vt:lpwstr>
  </property>
  <property fmtid="{D5CDD505-2E9C-101B-9397-08002B2CF9AE}" pid="3" name="MAIL_MSG_ID2">
    <vt:lpwstr>sqqA7D7bAAsYQNlMBy5KVwxCsl3l5TWJHxLjjqAioN/A5/qpiDIPhkDurmM_x000d_
VNPLT7V4mvRFoY79EvD+U/twY/FGfQIcDKUpFg==</vt:lpwstr>
  </property>
  <property fmtid="{D5CDD505-2E9C-101B-9397-08002B2CF9AE}" pid="4" name="RESPONSE_SENDER_NAME">
    <vt:lpwstr>sAAAE34RQVAK31lv8PDhqCYSN/0+yVxoQDTbpn/NuV5wQqo=</vt:lpwstr>
  </property>
  <property fmtid="{D5CDD505-2E9C-101B-9397-08002B2CF9AE}" pid="5" name="EMAIL_OWNER_ADDRESS">
    <vt:lpwstr>ABAAMV6B7YzPbaJOgq+l4vikUiCeJhBhT0RP6XWUk7BkqokFrY6iaVlV9SHKEDuZi7WL</vt:lpwstr>
  </property>
  <property fmtid="{D5CDD505-2E9C-101B-9397-08002B2CF9AE}" pid="7" name="_NewReviewCycle">
    <vt:lpwstr/>
  </property>
  <property fmtid="{D5CDD505-2E9C-101B-9397-08002B2CF9AE}" pid="13" name="ContentTypeId">
    <vt:lpwstr>0x010100C499360D4646DF419FC5BB78E51B535F</vt:lpwstr>
  </property>
</Properties>
</file>